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15AE" w14:textId="77777777" w:rsidR="003574BF" w:rsidRDefault="00000000">
      <w:pPr>
        <w:rPr>
          <w:b/>
        </w:rPr>
      </w:pPr>
      <w:r>
        <w:rPr>
          <w:b/>
        </w:rPr>
        <w:t>Title 22. Public Property</w:t>
      </w:r>
    </w:p>
    <w:p w14:paraId="27677015" w14:textId="77777777" w:rsidR="003574BF" w:rsidRDefault="00000000">
      <w:pPr>
        <w:rPr>
          <w:b/>
        </w:rPr>
      </w:pPr>
      <w:r>
        <w:rPr>
          <w:b/>
        </w:rPr>
        <w:t>Chapter XI. State Parks, Recreation, and Travel Commission, State Parks Division, Department of Parks, Heritage, and Tourism</w:t>
      </w:r>
    </w:p>
    <w:p w14:paraId="46438E20" w14:textId="77777777" w:rsidR="003574BF" w:rsidRDefault="00000000">
      <w:pPr>
        <w:rPr>
          <w:b/>
        </w:rPr>
      </w:pPr>
      <w:r>
        <w:rPr>
          <w:b/>
        </w:rPr>
        <w:t>Subchapter A. Generally</w:t>
      </w:r>
    </w:p>
    <w:p w14:paraId="28B039D1" w14:textId="77777777" w:rsidR="003574BF" w:rsidRDefault="00000000">
      <w:pPr>
        <w:rPr>
          <w:b/>
        </w:rPr>
      </w:pPr>
      <w:r>
        <w:rPr>
          <w:b/>
        </w:rPr>
        <w:t>Part 50. General Rules</w:t>
      </w:r>
    </w:p>
    <w:p w14:paraId="0BA6D8C0" w14:textId="77777777" w:rsidR="003574BF" w:rsidRDefault="00000000">
      <w:pPr>
        <w:rPr>
          <w:b/>
        </w:rPr>
      </w:pPr>
      <w:r>
        <w:rPr>
          <w:b/>
        </w:rPr>
        <w:t>Subpart 1. Generally</w:t>
      </w:r>
    </w:p>
    <w:p w14:paraId="1AD5FEB7" w14:textId="77777777" w:rsidR="003574BF" w:rsidRDefault="003574BF"/>
    <w:p w14:paraId="12712F6D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b/>
          <w:color w:val="auto"/>
          <w:szCs w:val="24"/>
        </w:rPr>
        <w:t>22 CAR § 50-115. Hang gliding and paragliding rules.</w:t>
      </w:r>
      <w:r>
        <w:rPr>
          <w:rFonts w:eastAsiaTheme="minorHAnsi"/>
          <w:color w:val="auto"/>
          <w:szCs w:val="24"/>
        </w:rPr>
        <w:t xml:space="preserve"> </w:t>
      </w:r>
    </w:p>
    <w:p w14:paraId="1B352990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(a)(1) Hang gliding and nonmotorized paragliding on state park property is permitted at approved sites only.  </w:t>
      </w:r>
    </w:p>
    <w:p w14:paraId="61883F4B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 Requests for approval of sites must be submitted to the Director of the State Parks Division by park superintendents or others.  </w:t>
      </w:r>
    </w:p>
    <w:p w14:paraId="42F1131C" w14:textId="41E4C7B6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 Requests must include supporting documentation detailing recreational demand analysis and impact on parks’ natural and cultural resources, recreation use, facilities, and long-term development or master </w:t>
      </w:r>
      <w:del w:id="0" w:author="Tracie Durham" w:date="2026-06-01T11:37:00Z" w16du:dateUtc="2026-06-01T16:37:00Z">
        <w:r w:rsidDel="00274C76">
          <w:rPr>
            <w:rFonts w:eastAsiaTheme="minorHAnsi"/>
            <w:color w:val="auto"/>
            <w:szCs w:val="24"/>
          </w:rPr>
          <w:delText>plan</w:delText>
        </w:r>
      </w:del>
      <w:ins w:id="1" w:author="Tracie Durham" w:date="2026-06-01T11:37:00Z" w16du:dateUtc="2026-06-01T16:37:00Z">
        <w:r w:rsidR="00274C76">
          <w:rPr>
            <w:rFonts w:eastAsiaTheme="minorHAnsi"/>
            <w:color w:val="auto"/>
            <w:szCs w:val="24"/>
          </w:rPr>
          <w:t>plans</w:t>
        </w:r>
      </w:ins>
      <w:r>
        <w:rPr>
          <w:rFonts w:eastAsiaTheme="minorHAnsi"/>
          <w:color w:val="auto"/>
          <w:szCs w:val="24"/>
        </w:rPr>
        <w:t xml:space="preserve">.  </w:t>
      </w:r>
    </w:p>
    <w:p w14:paraId="35770478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(4) An approved site must have a sign indicating that it is approved for these activities and shall include any restrictions that may apply, such as: </w:t>
      </w:r>
    </w:p>
    <w:p w14:paraId="31F34DA1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Time of day; and </w:t>
      </w:r>
    </w:p>
    <w:p w14:paraId="5DF5F1C1" w14:textId="1FAF31E2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Instructions to check in at </w:t>
      </w:r>
      <w:ins w:id="2" w:author="Tracie Durham" w:date="2026-06-01T11:37:00Z" w16du:dateUtc="2026-06-01T16:37:00Z">
        <w:r w:rsidR="00274C76">
          <w:rPr>
            <w:rFonts w:eastAsiaTheme="minorHAnsi"/>
            <w:color w:val="auto"/>
            <w:szCs w:val="24"/>
          </w:rPr>
          <w:t xml:space="preserve">the </w:t>
        </w:r>
      </w:ins>
      <w:r>
        <w:rPr>
          <w:rFonts w:eastAsiaTheme="minorHAnsi"/>
          <w:color w:val="auto"/>
          <w:szCs w:val="24"/>
        </w:rPr>
        <w:t>park visitor center before the first launch.</w:t>
      </w:r>
    </w:p>
    <w:p w14:paraId="3F4851E7" w14:textId="62D807D7" w:rsidR="003574BF" w:rsidRDefault="00000000">
      <w:pPr>
        <w:spacing w:after="160"/>
        <w:contextualSpacing/>
        <w:rPr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(b) </w:t>
      </w:r>
      <w:r>
        <w:rPr>
          <w:rFonts w:eastAsiaTheme="minorHAnsi"/>
          <w:b/>
          <w:color w:val="auto"/>
          <w:szCs w:val="24"/>
        </w:rPr>
        <w:t>Hang gliding and paragliding</w:t>
      </w:r>
      <w:ins w:id="3" w:author="Tracie Durham" w:date="2026-06-01T11:37:00Z" w16du:dateUtc="2026-06-01T16:37:00Z">
        <w:r w:rsidR="006B0412">
          <w:rPr>
            <w:rFonts w:eastAsiaTheme="minorHAnsi"/>
            <w:b/>
            <w:color w:val="auto"/>
            <w:szCs w:val="24"/>
          </w:rPr>
          <w:t xml:space="preserve"> check-in</w:t>
        </w:r>
      </w:ins>
      <w:r>
        <w:rPr>
          <w:rFonts w:eastAsiaTheme="minorHAnsi"/>
          <w:b/>
          <w:color w:val="auto"/>
          <w:szCs w:val="24"/>
        </w:rPr>
        <w:t xml:space="preserve"> procedures.</w:t>
      </w:r>
    </w:p>
    <w:p w14:paraId="547AEE1F" w14:textId="2EEE59F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lastRenderedPageBreak/>
        <w:tab/>
      </w:r>
      <w:r>
        <w:rPr>
          <w:rFonts w:eastAsiaTheme="minorHAnsi"/>
          <w:color w:val="auto"/>
          <w:szCs w:val="24"/>
        </w:rPr>
        <w:tab/>
        <w:t xml:space="preserve">(1) Each calendar year, before their first flight, </w:t>
      </w:r>
      <w:del w:id="4" w:author="Tracie Durham" w:date="2026-06-01T11:37:00Z" w16du:dateUtc="2026-06-01T16:37:00Z">
        <w:r w:rsidDel="007A42C0">
          <w:rPr>
            <w:rFonts w:eastAsiaTheme="minorHAnsi"/>
            <w:color w:val="auto"/>
            <w:szCs w:val="24"/>
          </w:rPr>
          <w:delText>hang gliders</w:delText>
        </w:r>
      </w:del>
      <w:ins w:id="5" w:author="Tracie Durham" w:date="2026-06-01T11:37:00Z" w16du:dateUtc="2026-06-01T16:37:00Z">
        <w:r w:rsidR="007A42C0">
          <w:rPr>
            <w:rFonts w:eastAsiaTheme="minorHAnsi"/>
            <w:color w:val="auto"/>
            <w:szCs w:val="24"/>
          </w:rPr>
          <w:t>p</w:t>
        </w:r>
      </w:ins>
      <w:ins w:id="6" w:author="Tracie Durham" w:date="2026-06-01T11:38:00Z" w16du:dateUtc="2026-06-01T16:38:00Z">
        <w:r w:rsidR="007A42C0">
          <w:rPr>
            <w:rFonts w:eastAsiaTheme="minorHAnsi"/>
            <w:color w:val="auto"/>
            <w:szCs w:val="24"/>
          </w:rPr>
          <w:t>ilots</w:t>
        </w:r>
      </w:ins>
      <w:r>
        <w:rPr>
          <w:rFonts w:eastAsiaTheme="minorHAnsi"/>
          <w:color w:val="auto"/>
          <w:szCs w:val="24"/>
        </w:rPr>
        <w:t xml:space="preserve"> must register at the park visitor center with: </w:t>
      </w:r>
    </w:p>
    <w:p w14:paraId="0B0E07FC" w14:textId="01F9630C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Proof of </w:t>
      </w:r>
      <w:del w:id="7" w:author="Tracie Durham" w:date="2026-06-01T11:45:00Z" w16du:dateUtc="2026-06-01T16:45:00Z">
        <w:r w:rsidDel="00587A36">
          <w:rPr>
            <w:rFonts w:eastAsiaTheme="minorHAnsi"/>
            <w:color w:val="auto"/>
            <w:szCs w:val="24"/>
          </w:rPr>
          <w:delText>H-3</w:delText>
        </w:r>
      </w:del>
      <w:ins w:id="8" w:author="Tracie Durham" w:date="2026-06-01T11:45:00Z" w16du:dateUtc="2026-06-01T16:45:00Z">
        <w:r w:rsidR="00587A36">
          <w:rPr>
            <w:rFonts w:eastAsiaTheme="minorHAnsi"/>
            <w:color w:val="auto"/>
            <w:szCs w:val="24"/>
          </w:rPr>
          <w:t>H3</w:t>
        </w:r>
      </w:ins>
      <w:r>
        <w:rPr>
          <w:rFonts w:eastAsiaTheme="minorHAnsi"/>
          <w:color w:val="auto"/>
          <w:szCs w:val="24"/>
        </w:rPr>
        <w:t xml:space="preserve"> or </w:t>
      </w:r>
      <w:del w:id="9" w:author="Tracie Durham" w:date="2026-06-01T11:45:00Z" w16du:dateUtc="2026-06-01T16:45:00Z">
        <w:r w:rsidDel="00587A36">
          <w:rPr>
            <w:rFonts w:eastAsiaTheme="minorHAnsi"/>
            <w:color w:val="auto"/>
            <w:szCs w:val="24"/>
          </w:rPr>
          <w:delText>P-3</w:delText>
        </w:r>
      </w:del>
      <w:ins w:id="10" w:author="Tracie Durham" w:date="2026-06-01T11:45:00Z" w16du:dateUtc="2026-06-01T16:45:00Z">
        <w:r w:rsidR="00587A36">
          <w:rPr>
            <w:rFonts w:eastAsiaTheme="minorHAnsi"/>
            <w:color w:val="auto"/>
            <w:szCs w:val="24"/>
          </w:rPr>
          <w:t>P</w:t>
        </w:r>
        <w:r w:rsidR="0004703D">
          <w:rPr>
            <w:rFonts w:eastAsiaTheme="minorHAnsi"/>
            <w:color w:val="auto"/>
            <w:szCs w:val="24"/>
          </w:rPr>
          <w:t xml:space="preserve">3, </w:t>
        </w:r>
      </w:ins>
      <w:del w:id="11" w:author="Tracie Durham" w:date="2026-06-01T11:45:00Z" w16du:dateUtc="2026-06-01T16:45:00Z">
        <w:r w:rsidDel="0004703D">
          <w:rPr>
            <w:rFonts w:eastAsiaTheme="minorHAnsi"/>
            <w:color w:val="auto"/>
            <w:szCs w:val="24"/>
          </w:rPr>
          <w:delText xml:space="preserve"> (</w:delText>
        </w:r>
      </w:del>
      <w:r>
        <w:rPr>
          <w:rFonts w:eastAsiaTheme="minorHAnsi"/>
          <w:color w:val="auto"/>
          <w:szCs w:val="24"/>
        </w:rPr>
        <w:t>intermediate level</w:t>
      </w:r>
      <w:ins w:id="12" w:author="Tracie Durham" w:date="2026-06-01T11:45:00Z" w16du:dateUtc="2026-06-01T16:45:00Z">
        <w:r w:rsidR="0004703D">
          <w:rPr>
            <w:rFonts w:eastAsiaTheme="minorHAnsi"/>
            <w:color w:val="auto"/>
            <w:szCs w:val="24"/>
          </w:rPr>
          <w:t>,</w:t>
        </w:r>
      </w:ins>
      <w:del w:id="13" w:author="Tracie Durham" w:date="2026-06-01T11:45:00Z" w16du:dateUtc="2026-06-01T16:45:00Z">
        <w:r w:rsidDel="0004703D">
          <w:rPr>
            <w:rFonts w:eastAsiaTheme="minorHAnsi"/>
            <w:color w:val="auto"/>
            <w:szCs w:val="24"/>
          </w:rPr>
          <w:delText>)</w:delText>
        </w:r>
      </w:del>
      <w:r>
        <w:rPr>
          <w:rFonts w:eastAsiaTheme="minorHAnsi"/>
          <w:color w:val="auto"/>
          <w:szCs w:val="24"/>
        </w:rPr>
        <w:t xml:space="preserve"> rating from the United States Hang Gliding and Paragliding Association (USHPA) or equivalent;</w:t>
      </w:r>
    </w:p>
    <w:p w14:paraId="34551787" w14:textId="37AC2F1C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Proof of at least </w:t>
      </w:r>
      <w:del w:id="14" w:author="Tracie Durham" w:date="2026-06-01T11:46:00Z" w16du:dateUtc="2026-06-01T16:46:00Z">
        <w:r w:rsidDel="001E4AB2">
          <w:rPr>
            <w:rFonts w:eastAsiaTheme="minorHAnsi"/>
            <w:color w:val="auto"/>
            <w:szCs w:val="24"/>
          </w:rPr>
          <w:delText>one million</w:delText>
        </w:r>
      </w:del>
      <w:ins w:id="15" w:author="Tracie Durham" w:date="2026-06-01T11:46:00Z" w16du:dateUtc="2026-06-01T16:46:00Z">
        <w:r w:rsidR="001E4AB2">
          <w:rPr>
            <w:rFonts w:eastAsiaTheme="minorHAnsi"/>
            <w:color w:val="auto"/>
            <w:szCs w:val="24"/>
          </w:rPr>
          <w:t>five hundred thousand</w:t>
        </w:r>
      </w:ins>
      <w:r>
        <w:rPr>
          <w:rFonts w:eastAsiaTheme="minorHAnsi"/>
          <w:color w:val="auto"/>
          <w:szCs w:val="24"/>
        </w:rPr>
        <w:t xml:space="preserve"> dollars ($</w:t>
      </w:r>
      <w:del w:id="16" w:author="Tracie Durham" w:date="2026-06-01T11:46:00Z" w16du:dateUtc="2026-06-01T16:46:00Z">
        <w:r w:rsidDel="00F24DF5">
          <w:rPr>
            <w:rFonts w:eastAsiaTheme="minorHAnsi"/>
            <w:color w:val="auto"/>
            <w:szCs w:val="24"/>
          </w:rPr>
          <w:delText>1,000,000</w:delText>
        </w:r>
      </w:del>
      <w:ins w:id="17" w:author="Tracie Durham" w:date="2026-06-01T11:46:00Z" w16du:dateUtc="2026-06-01T16:46:00Z">
        <w:r w:rsidR="00F24DF5">
          <w:rPr>
            <w:rFonts w:eastAsiaTheme="minorHAnsi"/>
            <w:color w:val="auto"/>
            <w:szCs w:val="24"/>
          </w:rPr>
          <w:t>500,000</w:t>
        </w:r>
      </w:ins>
      <w:r>
        <w:rPr>
          <w:rFonts w:eastAsiaTheme="minorHAnsi"/>
          <w:color w:val="auto"/>
          <w:szCs w:val="24"/>
        </w:rPr>
        <w:t xml:space="preserve">) personal liability insurance from </w:t>
      </w:r>
      <w:ins w:id="18" w:author="Tracie Durham" w:date="2026-06-01T11:46:00Z" w16du:dateUtc="2026-06-01T16:46:00Z">
        <w:r w:rsidR="00F24DF5">
          <w:rPr>
            <w:rFonts w:eastAsiaTheme="minorHAnsi"/>
            <w:color w:val="auto"/>
            <w:szCs w:val="24"/>
          </w:rPr>
          <w:t xml:space="preserve">the </w:t>
        </w:r>
      </w:ins>
      <w:r>
        <w:rPr>
          <w:rFonts w:eastAsiaTheme="minorHAnsi"/>
          <w:color w:val="auto"/>
          <w:szCs w:val="24"/>
        </w:rPr>
        <w:t>USHPA or equivalent; and</w:t>
      </w:r>
    </w:p>
    <w:p w14:paraId="3F746CBC" w14:textId="2769010F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(C) A signed Hang Gliding/Paragliding Checklist and Liability Release (</w:t>
      </w:r>
      <w:del w:id="19" w:author="Tracie Durham" w:date="2026-06-01T11:46:00Z" w16du:dateUtc="2026-06-01T16:46:00Z">
        <w:r w:rsidDel="00F24DF5">
          <w:rPr>
            <w:rFonts w:eastAsiaTheme="minorHAnsi"/>
            <w:color w:val="auto"/>
            <w:szCs w:val="24"/>
          </w:rPr>
          <w:delText>see attached</w:delText>
        </w:r>
      </w:del>
      <w:ins w:id="20" w:author="Tracie Durham" w:date="2026-06-01T11:46:00Z" w16du:dateUtc="2026-06-01T16:46:00Z">
        <w:r w:rsidR="005C7047">
          <w:rPr>
            <w:rFonts w:eastAsiaTheme="minorHAnsi"/>
            <w:color w:val="auto"/>
            <w:szCs w:val="24"/>
          </w:rPr>
          <w:t>See Appendix A</w:t>
        </w:r>
      </w:ins>
      <w:r>
        <w:rPr>
          <w:rFonts w:eastAsiaTheme="minorHAnsi"/>
          <w:color w:val="auto"/>
          <w:szCs w:val="24"/>
        </w:rPr>
        <w:t>).</w:t>
      </w:r>
      <w:r>
        <w:rPr>
          <w:rFonts w:eastAsiaTheme="minorHAnsi"/>
          <w:color w:val="auto"/>
          <w:szCs w:val="24"/>
        </w:rPr>
        <w:tab/>
      </w:r>
    </w:p>
    <w:p w14:paraId="707C4834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 Pilots must notify staff at the park visitor center prior to the first flight each day. </w:t>
      </w:r>
    </w:p>
    <w:p w14:paraId="6AEADFE9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(3)(A) Pilots and passengers engaged in tandem flights must </w:t>
      </w:r>
      <w:proofErr w:type="gramStart"/>
      <w:r>
        <w:rPr>
          <w:rFonts w:eastAsiaTheme="minorHAnsi"/>
          <w:color w:val="auto"/>
          <w:szCs w:val="24"/>
        </w:rPr>
        <w:t>be in compliance with</w:t>
      </w:r>
      <w:proofErr w:type="gramEnd"/>
      <w:r>
        <w:rPr>
          <w:rFonts w:eastAsiaTheme="minorHAnsi"/>
          <w:color w:val="auto"/>
          <w:szCs w:val="24"/>
        </w:rPr>
        <w:t xml:space="preserve"> all USHPA requirements for this activity.  </w:t>
      </w:r>
    </w:p>
    <w:p w14:paraId="4F9CD293" w14:textId="4606F26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(B) Passengers must register at the park visitor center and submit a signed liability release and checklist (</w:t>
      </w:r>
      <w:del w:id="21" w:author="Tracie Durham" w:date="2026-06-01T11:47:00Z" w16du:dateUtc="2026-06-01T16:47:00Z">
        <w:r w:rsidDel="0021616C">
          <w:rPr>
            <w:rFonts w:eastAsiaTheme="minorHAnsi"/>
            <w:color w:val="auto"/>
            <w:szCs w:val="24"/>
          </w:rPr>
          <w:delText>se</w:delText>
        </w:r>
      </w:del>
      <w:del w:id="22" w:author="Tracie Durham" w:date="2026-06-01T11:48:00Z" w16du:dateUtc="2026-06-01T16:48:00Z">
        <w:r w:rsidDel="0021616C">
          <w:rPr>
            <w:rFonts w:eastAsiaTheme="minorHAnsi"/>
            <w:color w:val="auto"/>
            <w:szCs w:val="24"/>
          </w:rPr>
          <w:delText>e attachments</w:delText>
        </w:r>
      </w:del>
      <w:ins w:id="23" w:author="Tracie Durham" w:date="2026-06-01T11:48:00Z" w16du:dateUtc="2026-06-01T16:48:00Z">
        <w:r w:rsidR="0021616C">
          <w:rPr>
            <w:rFonts w:eastAsiaTheme="minorHAnsi"/>
            <w:color w:val="auto"/>
            <w:szCs w:val="24"/>
          </w:rPr>
          <w:t>See Appendix A</w:t>
        </w:r>
      </w:ins>
      <w:r>
        <w:rPr>
          <w:rFonts w:eastAsiaTheme="minorHAnsi"/>
          <w:color w:val="auto"/>
          <w:szCs w:val="24"/>
        </w:rPr>
        <w:t xml:space="preserve">).  </w:t>
      </w:r>
    </w:p>
    <w:p w14:paraId="4E471EA7" w14:textId="220F9CD6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(C) A parent or legal guardian must complete the checklist and liability release form for all minors</w:t>
      </w:r>
      <w:ins w:id="24" w:author="Tracie Durham" w:date="2026-06-01T11:48:00Z" w16du:dateUtc="2026-06-01T16:48:00Z">
        <w:r w:rsidR="00722645">
          <w:rPr>
            <w:rFonts w:eastAsiaTheme="minorHAnsi"/>
            <w:color w:val="auto"/>
            <w:szCs w:val="24"/>
          </w:rPr>
          <w:t>,</w:t>
        </w:r>
      </w:ins>
      <w:r>
        <w:rPr>
          <w:rFonts w:eastAsiaTheme="minorHAnsi"/>
          <w:color w:val="auto"/>
          <w:szCs w:val="24"/>
        </w:rPr>
        <w:t xml:space="preserve"> </w:t>
      </w:r>
      <w:del w:id="25" w:author="Tracie Durham" w:date="2026-06-01T11:48:00Z" w16du:dateUtc="2026-06-01T16:48:00Z">
        <w:r w:rsidDel="00722645">
          <w:rPr>
            <w:rFonts w:eastAsiaTheme="minorHAnsi"/>
            <w:color w:val="auto"/>
            <w:szCs w:val="24"/>
          </w:rPr>
          <w:delText>(</w:delText>
        </w:r>
      </w:del>
      <w:r>
        <w:rPr>
          <w:rFonts w:eastAsiaTheme="minorHAnsi"/>
          <w:color w:val="auto"/>
          <w:szCs w:val="24"/>
        </w:rPr>
        <w:t>those age seventeen (17) and under</w:t>
      </w:r>
      <w:del w:id="26" w:author="Tracie Durham" w:date="2026-06-01T11:48:00Z" w16du:dateUtc="2026-06-01T16:48:00Z">
        <w:r w:rsidDel="00722645">
          <w:rPr>
            <w:rFonts w:eastAsiaTheme="minorHAnsi"/>
            <w:color w:val="auto"/>
            <w:szCs w:val="24"/>
          </w:rPr>
          <w:delText>)</w:delText>
        </w:r>
      </w:del>
      <w:r>
        <w:rPr>
          <w:rFonts w:eastAsiaTheme="minorHAnsi"/>
          <w:color w:val="auto"/>
          <w:szCs w:val="24"/>
        </w:rPr>
        <w:t>.</w:t>
      </w:r>
    </w:p>
    <w:p w14:paraId="196FD0ED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(c) </w:t>
      </w:r>
      <w:r>
        <w:rPr>
          <w:rFonts w:eastAsiaTheme="minorHAnsi"/>
          <w:b/>
          <w:color w:val="auto"/>
          <w:szCs w:val="24"/>
        </w:rPr>
        <w:t>Hang gliding and paragliding rules.</w:t>
      </w:r>
      <w:r>
        <w:rPr>
          <w:rFonts w:eastAsiaTheme="minorHAnsi"/>
          <w:color w:val="auto"/>
          <w:szCs w:val="24"/>
        </w:rPr>
        <w:t xml:space="preserve"> The following rules will apply to hang gliding and paragliding in Arkansas state parks:</w:t>
      </w:r>
    </w:p>
    <w:p w14:paraId="71AEC8EB" w14:textId="123A3B39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(1) The launch site will be a designated area approved by the </w:t>
      </w:r>
      <w:del w:id="27" w:author="Tracie Durham" w:date="2026-06-01T11:48:00Z" w16du:dateUtc="2026-06-01T16:48:00Z">
        <w:r w:rsidDel="00421344">
          <w:rPr>
            <w:rFonts w:eastAsiaTheme="minorHAnsi"/>
            <w:color w:val="auto"/>
            <w:szCs w:val="24"/>
          </w:rPr>
          <w:delText>Director of the State Park</w:delText>
        </w:r>
      </w:del>
      <w:del w:id="28" w:author="Tracie Durham" w:date="2026-06-01T11:49:00Z" w16du:dateUtc="2026-06-01T16:49:00Z">
        <w:r w:rsidDel="00421344">
          <w:rPr>
            <w:rFonts w:eastAsiaTheme="minorHAnsi"/>
            <w:color w:val="auto"/>
            <w:szCs w:val="24"/>
          </w:rPr>
          <w:delText>s Division</w:delText>
        </w:r>
      </w:del>
      <w:ins w:id="29" w:author="Tracie Durham" w:date="2026-06-01T11:49:00Z" w16du:dateUtc="2026-06-01T16:49:00Z">
        <w:r w:rsidR="00421344">
          <w:rPr>
            <w:rFonts w:eastAsiaTheme="minorHAnsi"/>
            <w:color w:val="auto"/>
            <w:szCs w:val="24"/>
          </w:rPr>
          <w:t>director</w:t>
        </w:r>
      </w:ins>
      <w:r>
        <w:rPr>
          <w:rFonts w:eastAsiaTheme="minorHAnsi"/>
          <w:color w:val="auto"/>
          <w:szCs w:val="24"/>
        </w:rPr>
        <w:t>;</w:t>
      </w:r>
    </w:p>
    <w:p w14:paraId="595EE1BF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(2)(A) Landing areas are not on state park property.  </w:t>
      </w:r>
    </w:p>
    <w:p w14:paraId="28073853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Maintained in a permanent file at the park visitor center will be a statement from the property owner granting permission for hang gliding and paragliding participants to land on his or her property if a liability release has been signed by each pilot.  </w:t>
      </w:r>
    </w:p>
    <w:p w14:paraId="38089D1F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Vehicles will not be allowed on landing fields.  </w:t>
      </w:r>
    </w:p>
    <w:p w14:paraId="3D80875A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(D) The Department of Parks, Heritage, and Tourism is not responsible for the safety, upkeep, or maintenance of landing areas, and participants land at their own risk;</w:t>
      </w:r>
    </w:p>
    <w:p w14:paraId="06D5606A" w14:textId="25AE52D4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lastRenderedPageBreak/>
        <w:tab/>
      </w:r>
      <w:r>
        <w:rPr>
          <w:rFonts w:eastAsiaTheme="minorHAnsi"/>
          <w:color w:val="auto"/>
          <w:szCs w:val="24"/>
        </w:rPr>
        <w:tab/>
        <w:t xml:space="preserve">(3) Park officials will utilize the </w:t>
      </w:r>
      <w:del w:id="30" w:author="Tracie Durham" w:date="2026-06-01T11:54:00Z" w16du:dateUtc="2026-06-01T16:54:00Z">
        <w:r w:rsidDel="00F93F05">
          <w:rPr>
            <w:rFonts w:eastAsiaTheme="minorHAnsi"/>
            <w:color w:val="auto"/>
            <w:szCs w:val="24"/>
          </w:rPr>
          <w:delText>“</w:delText>
        </w:r>
      </w:del>
      <w:r>
        <w:rPr>
          <w:rFonts w:eastAsiaTheme="minorHAnsi"/>
          <w:color w:val="auto"/>
          <w:szCs w:val="24"/>
        </w:rPr>
        <w:t>Hang Gliding/Paragliding Checklist</w:t>
      </w:r>
      <w:del w:id="31" w:author="Tracie Durham" w:date="2026-06-01T11:54:00Z" w16du:dateUtc="2026-06-01T16:54:00Z">
        <w:r w:rsidDel="00F93F05">
          <w:rPr>
            <w:rFonts w:eastAsiaTheme="minorHAnsi"/>
            <w:color w:val="auto"/>
            <w:szCs w:val="24"/>
          </w:rPr>
          <w:delText>”</w:delText>
        </w:r>
      </w:del>
      <w:r>
        <w:rPr>
          <w:rFonts w:eastAsiaTheme="minorHAnsi"/>
          <w:color w:val="auto"/>
          <w:szCs w:val="24"/>
        </w:rPr>
        <w:t xml:space="preserve"> to approve or disapprove each flyer and passenger;  </w:t>
      </w:r>
    </w:p>
    <w:p w14:paraId="42E07862" w14:textId="3BA1DC03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(4) </w:t>
      </w:r>
      <w:del w:id="32" w:author="Tracie Durham" w:date="2026-06-01T11:55:00Z" w16du:dateUtc="2026-06-01T16:55:00Z">
        <w:r w:rsidDel="00DF3AF6">
          <w:rPr>
            <w:rFonts w:eastAsiaTheme="minorHAnsi"/>
            <w:color w:val="auto"/>
            <w:szCs w:val="24"/>
          </w:rPr>
          <w:delText>Once</w:delText>
        </w:r>
      </w:del>
      <w:ins w:id="33" w:author="Tracie Durham" w:date="2026-06-01T11:55:00Z" w16du:dateUtc="2026-06-01T16:55:00Z">
        <w:r w:rsidR="00DF3AF6">
          <w:rPr>
            <w:rFonts w:eastAsiaTheme="minorHAnsi"/>
            <w:color w:val="auto"/>
            <w:szCs w:val="24"/>
          </w:rPr>
          <w:t>One (1) time</w:t>
        </w:r>
      </w:ins>
      <w:r>
        <w:rPr>
          <w:rFonts w:eastAsiaTheme="minorHAnsi"/>
          <w:color w:val="auto"/>
          <w:szCs w:val="24"/>
        </w:rPr>
        <w:t xml:space="preserve"> each year, pilots and passengers must sign the checklist and liability release (</w:t>
      </w:r>
      <w:del w:id="34" w:author="Tracie Durham" w:date="2026-06-01T11:55:00Z" w16du:dateUtc="2026-06-01T16:55:00Z">
        <w:r w:rsidDel="003704BA">
          <w:rPr>
            <w:rFonts w:eastAsiaTheme="minorHAnsi"/>
            <w:color w:val="auto"/>
            <w:szCs w:val="24"/>
          </w:rPr>
          <w:delText>see attachments</w:delText>
        </w:r>
      </w:del>
      <w:ins w:id="35" w:author="Tracie Durham" w:date="2026-06-01T11:56:00Z" w16du:dateUtc="2026-06-01T16:56:00Z">
        <w:r w:rsidR="006504B6">
          <w:rPr>
            <w:rFonts w:eastAsiaTheme="minorHAnsi"/>
            <w:color w:val="auto"/>
            <w:szCs w:val="24"/>
          </w:rPr>
          <w:t>See Appendix A</w:t>
        </w:r>
      </w:ins>
      <w:r>
        <w:rPr>
          <w:rFonts w:eastAsiaTheme="minorHAnsi"/>
          <w:color w:val="auto"/>
          <w:szCs w:val="24"/>
        </w:rPr>
        <w:t>);</w:t>
      </w:r>
    </w:p>
    <w:p w14:paraId="38771215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(5) Prior to the first flight on each day they fly, pilots must notify staff at the park visitor center; </w:t>
      </w:r>
    </w:p>
    <w:p w14:paraId="4AFD783C" w14:textId="49F48E50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(6) Pilots</w:t>
      </w:r>
      <w:ins w:id="36" w:author="Tracie Durham" w:date="2026-06-01T11:56:00Z" w16du:dateUtc="2026-06-01T16:56:00Z">
        <w:r w:rsidR="004E3E3E">
          <w:rPr>
            <w:rFonts w:eastAsiaTheme="minorHAnsi"/>
            <w:color w:val="auto"/>
            <w:szCs w:val="24"/>
          </w:rPr>
          <w:t xml:space="preserve"> and passengers</w:t>
        </w:r>
      </w:ins>
      <w:r>
        <w:rPr>
          <w:rFonts w:eastAsiaTheme="minorHAnsi"/>
          <w:color w:val="auto"/>
          <w:szCs w:val="24"/>
        </w:rPr>
        <w:t xml:space="preserve"> must be </w:t>
      </w:r>
      <w:del w:id="37" w:author="Tracie Durham" w:date="2026-06-01T11:56:00Z" w16du:dateUtc="2026-06-01T16:56:00Z">
        <w:r w:rsidDel="004E3E3E">
          <w:rPr>
            <w:rFonts w:eastAsiaTheme="minorHAnsi"/>
            <w:color w:val="auto"/>
            <w:szCs w:val="24"/>
          </w:rPr>
          <w:delText>a current member</w:delText>
        </w:r>
      </w:del>
      <w:ins w:id="38" w:author="Tracie Durham" w:date="2026-06-01T11:57:00Z" w16du:dateUtc="2026-06-01T16:57:00Z">
        <w:r w:rsidR="004E3E3E">
          <w:rPr>
            <w:rFonts w:eastAsiaTheme="minorHAnsi"/>
            <w:color w:val="auto"/>
            <w:szCs w:val="24"/>
          </w:rPr>
          <w:t>current members</w:t>
        </w:r>
      </w:ins>
      <w:r>
        <w:rPr>
          <w:rFonts w:eastAsiaTheme="minorHAnsi"/>
          <w:color w:val="auto"/>
          <w:szCs w:val="24"/>
        </w:rPr>
        <w:t xml:space="preserve"> of </w:t>
      </w:r>
      <w:del w:id="39" w:author="Tracie Durham" w:date="2026-06-01T11:57:00Z" w16du:dateUtc="2026-06-01T16:57:00Z">
        <w:r w:rsidDel="004E3E3E">
          <w:rPr>
            <w:rFonts w:eastAsiaTheme="minorHAnsi"/>
            <w:color w:val="auto"/>
            <w:szCs w:val="24"/>
          </w:rPr>
          <w:delText>a</w:delText>
        </w:r>
      </w:del>
      <w:ins w:id="40" w:author="Tracie Durham" w:date="2026-06-01T11:57:00Z" w16du:dateUtc="2026-06-01T16:57:00Z">
        <w:r w:rsidR="004E3E3E">
          <w:rPr>
            <w:rFonts w:eastAsiaTheme="minorHAnsi"/>
            <w:color w:val="auto"/>
            <w:szCs w:val="24"/>
          </w:rPr>
          <w:t>the</w:t>
        </w:r>
      </w:ins>
      <w:r>
        <w:rPr>
          <w:rFonts w:eastAsiaTheme="minorHAnsi"/>
          <w:color w:val="auto"/>
          <w:szCs w:val="24"/>
        </w:rPr>
        <w:t xml:space="preserve"> </w:t>
      </w:r>
      <w:del w:id="41" w:author="Tracie Durham" w:date="2026-06-01T11:57:00Z" w16du:dateUtc="2026-06-01T16:57:00Z">
        <w:r w:rsidDel="00863622">
          <w:rPr>
            <w:rFonts w:eastAsiaTheme="minorHAnsi"/>
            <w:color w:val="auto"/>
            <w:szCs w:val="24"/>
          </w:rPr>
          <w:delText>United States Hang Gliding and Paragliding Association</w:delText>
        </w:r>
      </w:del>
      <w:ins w:id="42" w:author="Tracie Durham" w:date="2026-06-01T11:57:00Z" w16du:dateUtc="2026-06-01T16:57:00Z">
        <w:r w:rsidR="00863622">
          <w:rPr>
            <w:rFonts w:eastAsiaTheme="minorHAnsi"/>
            <w:color w:val="auto"/>
            <w:szCs w:val="24"/>
          </w:rPr>
          <w:t>USHPA</w:t>
        </w:r>
      </w:ins>
      <w:r>
        <w:rPr>
          <w:rFonts w:eastAsiaTheme="minorHAnsi"/>
          <w:color w:val="auto"/>
          <w:szCs w:val="24"/>
        </w:rPr>
        <w:t>;</w:t>
      </w:r>
    </w:p>
    <w:p w14:paraId="78FA7002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(7) Pilots must meet one (1) of the following criteria:  </w:t>
      </w:r>
    </w:p>
    <w:p w14:paraId="3AA7F13E" w14:textId="31707DC4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Pilot </w:t>
      </w:r>
      <w:ins w:id="43" w:author="Tracie Durham" w:date="2026-06-01T11:59:00Z" w16du:dateUtc="2026-06-01T16:59:00Z">
        <w:r w:rsidR="00EE052B">
          <w:rPr>
            <w:rFonts w:eastAsiaTheme="minorHAnsi"/>
            <w:color w:val="auto"/>
            <w:szCs w:val="24"/>
          </w:rPr>
          <w:t>ha</w:t>
        </w:r>
      </w:ins>
      <w:ins w:id="44" w:author="Tracie Durham" w:date="2026-06-01T11:58:00Z" w16du:dateUtc="2026-06-01T16:58:00Z">
        <w:r w:rsidR="00E576DE">
          <w:rPr>
            <w:rFonts w:eastAsiaTheme="minorHAnsi"/>
            <w:color w:val="auto"/>
            <w:szCs w:val="24"/>
          </w:rPr>
          <w:t xml:space="preserve">s </w:t>
        </w:r>
      </w:ins>
      <w:r>
        <w:rPr>
          <w:rFonts w:eastAsiaTheme="minorHAnsi"/>
          <w:color w:val="auto"/>
          <w:szCs w:val="24"/>
        </w:rPr>
        <w:t xml:space="preserve">advanced rating </w:t>
      </w:r>
      <w:del w:id="45" w:author="Tracie Durham" w:date="2026-06-01T11:59:00Z" w16du:dateUtc="2026-06-01T16:59:00Z">
        <w:r w:rsidDel="00EE052B">
          <w:rPr>
            <w:rFonts w:eastAsiaTheme="minorHAnsi"/>
            <w:color w:val="auto"/>
            <w:szCs w:val="24"/>
          </w:rPr>
          <w:delText>H-4</w:delText>
        </w:r>
      </w:del>
      <w:ins w:id="46" w:author="Tracie Durham" w:date="2026-06-01T11:59:00Z" w16du:dateUtc="2026-06-01T16:59:00Z">
        <w:r w:rsidR="00EE052B">
          <w:rPr>
            <w:rFonts w:eastAsiaTheme="minorHAnsi"/>
            <w:color w:val="auto"/>
            <w:szCs w:val="24"/>
          </w:rPr>
          <w:t>H4</w:t>
        </w:r>
      </w:ins>
      <w:r>
        <w:rPr>
          <w:rFonts w:eastAsiaTheme="minorHAnsi"/>
          <w:color w:val="auto"/>
          <w:szCs w:val="24"/>
        </w:rPr>
        <w:t xml:space="preserve"> or </w:t>
      </w:r>
      <w:del w:id="47" w:author="Tracie Durham" w:date="2026-06-01T11:59:00Z" w16du:dateUtc="2026-06-01T16:59:00Z">
        <w:r w:rsidDel="00EE052B">
          <w:rPr>
            <w:rFonts w:eastAsiaTheme="minorHAnsi"/>
            <w:color w:val="auto"/>
            <w:szCs w:val="24"/>
          </w:rPr>
          <w:delText>P-4</w:delText>
        </w:r>
      </w:del>
      <w:ins w:id="48" w:author="Tracie Durham" w:date="2026-06-01T11:59:00Z" w16du:dateUtc="2026-06-01T16:59:00Z">
        <w:r w:rsidR="00EE052B">
          <w:rPr>
            <w:rFonts w:eastAsiaTheme="minorHAnsi"/>
            <w:color w:val="auto"/>
            <w:szCs w:val="24"/>
          </w:rPr>
          <w:t>P4</w:t>
        </w:r>
      </w:ins>
      <w:r>
        <w:rPr>
          <w:rFonts w:eastAsiaTheme="minorHAnsi"/>
          <w:color w:val="auto"/>
          <w:szCs w:val="24"/>
        </w:rPr>
        <w:t xml:space="preserve"> or above; </w:t>
      </w:r>
    </w:p>
    <w:p w14:paraId="57DE9C62" w14:textId="0D9CE6B3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Pilot </w:t>
      </w:r>
      <w:ins w:id="49" w:author="Tracie Durham" w:date="2026-06-01T11:59:00Z" w16du:dateUtc="2026-06-01T16:59:00Z">
        <w:r w:rsidR="00F6783A">
          <w:rPr>
            <w:rFonts w:eastAsiaTheme="minorHAnsi"/>
            <w:color w:val="auto"/>
            <w:szCs w:val="24"/>
          </w:rPr>
          <w:t xml:space="preserve">has </w:t>
        </w:r>
      </w:ins>
      <w:r>
        <w:rPr>
          <w:rFonts w:eastAsiaTheme="minorHAnsi"/>
          <w:color w:val="auto"/>
          <w:szCs w:val="24"/>
        </w:rPr>
        <w:t xml:space="preserve">intermediate </w:t>
      </w:r>
      <w:ins w:id="50" w:author="Tracie Durham" w:date="2026-06-01T11:59:00Z" w16du:dateUtc="2026-06-01T16:59:00Z">
        <w:r w:rsidR="00F6783A">
          <w:rPr>
            <w:rFonts w:eastAsiaTheme="minorHAnsi"/>
            <w:color w:val="auto"/>
            <w:szCs w:val="24"/>
          </w:rPr>
          <w:t xml:space="preserve">H3 or P3 </w:t>
        </w:r>
      </w:ins>
      <w:r>
        <w:rPr>
          <w:rFonts w:eastAsiaTheme="minorHAnsi"/>
          <w:color w:val="auto"/>
          <w:szCs w:val="24"/>
        </w:rPr>
        <w:t xml:space="preserve">rating, </w:t>
      </w:r>
      <w:ins w:id="51" w:author="Tracie Durham" w:date="2026-06-01T12:00:00Z" w16du:dateUtc="2026-06-01T17:00:00Z">
        <w:r w:rsidR="00F6783A">
          <w:rPr>
            <w:rFonts w:eastAsiaTheme="minorHAnsi"/>
            <w:color w:val="auto"/>
            <w:szCs w:val="24"/>
          </w:rPr>
          <w:t>and is accompanied by a pilot with an advanced rating H4</w:t>
        </w:r>
      </w:ins>
      <w:ins w:id="52" w:author="Tracie Durham" w:date="2026-06-01T12:01:00Z" w16du:dateUtc="2026-06-01T17:01:00Z">
        <w:r w:rsidR="00F055D4">
          <w:rPr>
            <w:rFonts w:eastAsiaTheme="minorHAnsi"/>
            <w:color w:val="auto"/>
            <w:szCs w:val="24"/>
          </w:rPr>
          <w:t>,</w:t>
        </w:r>
      </w:ins>
      <w:ins w:id="53" w:author="Tracie Durham" w:date="2026-06-01T12:00:00Z" w16du:dateUtc="2026-06-01T17:00:00Z">
        <w:r w:rsidR="00F6783A">
          <w:rPr>
            <w:rFonts w:eastAsiaTheme="minorHAnsi"/>
            <w:color w:val="auto"/>
            <w:szCs w:val="24"/>
          </w:rPr>
          <w:t xml:space="preserve"> P4</w:t>
        </w:r>
      </w:ins>
      <w:ins w:id="54" w:author="Tracie Durham" w:date="2026-06-01T12:01:00Z" w16du:dateUtc="2026-06-01T17:01:00Z">
        <w:r w:rsidR="00F055D4">
          <w:rPr>
            <w:rFonts w:eastAsiaTheme="minorHAnsi"/>
            <w:color w:val="auto"/>
            <w:szCs w:val="24"/>
          </w:rPr>
          <w:t>,</w:t>
        </w:r>
      </w:ins>
      <w:ins w:id="55" w:author="Tracie Durham" w:date="2026-06-01T12:00:00Z" w16du:dateUtc="2026-06-01T17:00:00Z">
        <w:r w:rsidR="00F6783A">
          <w:rPr>
            <w:rFonts w:eastAsiaTheme="minorHAnsi"/>
            <w:color w:val="auto"/>
            <w:szCs w:val="24"/>
          </w:rPr>
          <w:t xml:space="preserve"> or above, in the same discipline</w:t>
        </w:r>
      </w:ins>
      <w:del w:id="56" w:author="Tracie Durham" w:date="2026-06-01T12:02:00Z" w16du:dateUtc="2026-06-01T17:02:00Z">
        <w:r w:rsidDel="007C34AB">
          <w:rPr>
            <w:rFonts w:eastAsiaTheme="minorHAnsi"/>
            <w:color w:val="auto"/>
            <w:szCs w:val="24"/>
          </w:rPr>
          <w:delText>advanced accompanied: H-3 or P-3</w:delText>
        </w:r>
      </w:del>
      <w:r>
        <w:rPr>
          <w:rFonts w:eastAsiaTheme="minorHAnsi"/>
          <w:color w:val="auto"/>
          <w:szCs w:val="24"/>
        </w:rPr>
        <w:t xml:space="preserve">; or </w:t>
      </w:r>
    </w:p>
    <w:p w14:paraId="122232AC" w14:textId="058373EE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Pilot </w:t>
      </w:r>
      <w:ins w:id="57" w:author="Tracie Durham" w:date="2026-06-01T12:02:00Z" w16du:dateUtc="2026-06-01T17:02:00Z">
        <w:r w:rsidR="008D7BC7">
          <w:rPr>
            <w:rFonts w:eastAsiaTheme="minorHAnsi"/>
            <w:color w:val="auto"/>
            <w:szCs w:val="24"/>
          </w:rPr>
          <w:t xml:space="preserve">has </w:t>
        </w:r>
      </w:ins>
      <w:r>
        <w:rPr>
          <w:rFonts w:eastAsiaTheme="minorHAnsi"/>
          <w:color w:val="auto"/>
          <w:szCs w:val="24"/>
        </w:rPr>
        <w:t xml:space="preserve">intermediate </w:t>
      </w:r>
      <w:ins w:id="58" w:author="Tracie Durham" w:date="2026-06-01T12:02:00Z" w16du:dateUtc="2026-06-01T17:02:00Z">
        <w:r w:rsidR="008D7BC7">
          <w:rPr>
            <w:rFonts w:eastAsiaTheme="minorHAnsi"/>
            <w:color w:val="auto"/>
            <w:szCs w:val="24"/>
          </w:rPr>
          <w:t xml:space="preserve">H3 or P3 </w:t>
        </w:r>
      </w:ins>
      <w:r>
        <w:rPr>
          <w:rFonts w:eastAsiaTheme="minorHAnsi"/>
          <w:color w:val="auto"/>
          <w:szCs w:val="24"/>
        </w:rPr>
        <w:t>rating in addition to completing five (5) hours or more of flying and ten (10) separate flights as intermediate</w:t>
      </w:r>
      <w:del w:id="59" w:author="Tracie Durham" w:date="2026-06-01T12:02:00Z" w16du:dateUtc="2026-06-01T17:02:00Z">
        <w:r w:rsidDel="008D7BC7">
          <w:rPr>
            <w:rFonts w:eastAsiaTheme="minorHAnsi"/>
            <w:color w:val="auto"/>
            <w:szCs w:val="24"/>
          </w:rPr>
          <w:delText>:</w:delText>
        </w:r>
      </w:del>
      <w:r>
        <w:rPr>
          <w:rFonts w:eastAsiaTheme="minorHAnsi"/>
          <w:color w:val="auto"/>
          <w:szCs w:val="24"/>
        </w:rPr>
        <w:t xml:space="preserve"> </w:t>
      </w:r>
      <w:del w:id="60" w:author="Tracie Durham" w:date="2026-06-01T12:02:00Z" w16du:dateUtc="2026-06-01T17:02:00Z">
        <w:r w:rsidDel="001567FB">
          <w:rPr>
            <w:rFonts w:eastAsiaTheme="minorHAnsi"/>
            <w:color w:val="auto"/>
            <w:szCs w:val="24"/>
          </w:rPr>
          <w:delText>H-3</w:delText>
        </w:r>
      </w:del>
      <w:ins w:id="61" w:author="Tracie Durham" w:date="2026-06-01T12:03:00Z" w16du:dateUtc="2026-06-01T17:03:00Z">
        <w:r w:rsidR="001567FB">
          <w:rPr>
            <w:rFonts w:eastAsiaTheme="minorHAnsi"/>
            <w:color w:val="auto"/>
            <w:szCs w:val="24"/>
          </w:rPr>
          <w:t>H3</w:t>
        </w:r>
      </w:ins>
      <w:r>
        <w:rPr>
          <w:rFonts w:eastAsiaTheme="minorHAnsi"/>
          <w:color w:val="auto"/>
          <w:szCs w:val="24"/>
        </w:rPr>
        <w:t xml:space="preserve"> or </w:t>
      </w:r>
      <w:del w:id="62" w:author="Tracie Durham" w:date="2026-06-01T12:03:00Z" w16du:dateUtc="2026-06-01T17:03:00Z">
        <w:r w:rsidDel="001567FB">
          <w:rPr>
            <w:rFonts w:eastAsiaTheme="minorHAnsi"/>
            <w:color w:val="auto"/>
            <w:szCs w:val="24"/>
          </w:rPr>
          <w:delText>P-3</w:delText>
        </w:r>
      </w:del>
      <w:ins w:id="63" w:author="Tracie Durham" w:date="2026-06-01T12:03:00Z" w16du:dateUtc="2026-06-01T17:03:00Z">
        <w:r w:rsidR="001567FB">
          <w:rPr>
            <w:rFonts w:eastAsiaTheme="minorHAnsi"/>
            <w:color w:val="auto"/>
            <w:szCs w:val="24"/>
          </w:rPr>
          <w:t>P3 at th</w:t>
        </w:r>
      </w:ins>
      <w:ins w:id="64" w:author="Tracie Durham" w:date="2026-06-01T12:28:00Z" w16du:dateUtc="2026-06-01T17:28:00Z">
        <w:r w:rsidR="009C6C14">
          <w:rPr>
            <w:rFonts w:eastAsiaTheme="minorHAnsi"/>
            <w:color w:val="auto"/>
            <w:szCs w:val="24"/>
          </w:rPr>
          <w:t>e desi</w:t>
        </w:r>
        <w:r w:rsidR="004D6730">
          <w:rPr>
            <w:rFonts w:eastAsiaTheme="minorHAnsi"/>
            <w:color w:val="auto"/>
            <w:szCs w:val="24"/>
          </w:rPr>
          <w:t>gnated launch</w:t>
        </w:r>
      </w:ins>
      <w:ins w:id="65" w:author="Tracie Durham" w:date="2026-06-01T12:03:00Z" w16du:dateUtc="2026-06-01T17:03:00Z">
        <w:r w:rsidR="001567FB">
          <w:rPr>
            <w:rFonts w:eastAsiaTheme="minorHAnsi"/>
            <w:color w:val="auto"/>
            <w:szCs w:val="24"/>
          </w:rPr>
          <w:t xml:space="preserve"> site</w:t>
        </w:r>
      </w:ins>
      <w:r>
        <w:rPr>
          <w:rFonts w:eastAsiaTheme="minorHAnsi"/>
          <w:color w:val="auto"/>
          <w:szCs w:val="24"/>
        </w:rPr>
        <w:t>;</w:t>
      </w:r>
    </w:p>
    <w:p w14:paraId="44FEA682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(8) When requested, pilots shall allow park officials to review the pilot’s flight </w:t>
      </w:r>
      <w:proofErr w:type="gramStart"/>
      <w:r>
        <w:rPr>
          <w:rFonts w:eastAsiaTheme="minorHAnsi"/>
          <w:color w:val="auto"/>
          <w:szCs w:val="24"/>
        </w:rPr>
        <w:t>log book</w:t>
      </w:r>
      <w:proofErr w:type="gramEnd"/>
      <w:r>
        <w:rPr>
          <w:rFonts w:eastAsiaTheme="minorHAnsi"/>
          <w:color w:val="auto"/>
          <w:szCs w:val="24"/>
        </w:rPr>
        <w:t>;</w:t>
      </w:r>
    </w:p>
    <w:p w14:paraId="7846A1A4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(9) Pilots must wear a helmet and backup chute;</w:t>
      </w:r>
    </w:p>
    <w:p w14:paraId="48B3F74E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(10) Pilots must fly a glider certified by: </w:t>
      </w:r>
    </w:p>
    <w:p w14:paraId="3B234660" w14:textId="37FE7C29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Hang </w:t>
      </w:r>
      <w:del w:id="66" w:author="Tracie Durham" w:date="2026-06-01T12:05:00Z" w16du:dateUtc="2026-06-01T17:05:00Z">
        <w:r w:rsidDel="00784629">
          <w:rPr>
            <w:rFonts w:eastAsiaTheme="minorHAnsi"/>
            <w:color w:val="auto"/>
            <w:szCs w:val="24"/>
          </w:rPr>
          <w:delText>Gliders</w:delText>
        </w:r>
      </w:del>
      <w:ins w:id="67" w:author="Tracie Durham" w:date="2026-06-01T12:05:00Z" w16du:dateUtc="2026-06-01T17:05:00Z">
        <w:r w:rsidR="00784629">
          <w:rPr>
            <w:rFonts w:eastAsiaTheme="minorHAnsi"/>
            <w:color w:val="auto"/>
            <w:szCs w:val="24"/>
          </w:rPr>
          <w:t>Glider</w:t>
        </w:r>
      </w:ins>
      <w:r>
        <w:rPr>
          <w:rFonts w:eastAsiaTheme="minorHAnsi"/>
          <w:color w:val="auto"/>
          <w:szCs w:val="24"/>
        </w:rPr>
        <w:t xml:space="preserve"> Manufacturers Association; </w:t>
      </w:r>
    </w:p>
    <w:p w14:paraId="534F9EF3" w14:textId="7088B00A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</w:t>
      </w:r>
      <w:del w:id="68" w:author="Tracie Durham" w:date="2026-06-01T12:05:00Z" w16du:dateUtc="2026-06-01T17:05:00Z">
        <w:r w:rsidDel="00784629">
          <w:rPr>
            <w:rFonts w:eastAsiaTheme="minorHAnsi"/>
            <w:color w:val="auto"/>
            <w:szCs w:val="24"/>
          </w:rPr>
          <w:delText>Paragliders</w:delText>
        </w:r>
      </w:del>
      <w:ins w:id="69" w:author="Tracie Durham" w:date="2026-06-01T12:05:00Z" w16du:dateUtc="2026-06-01T17:05:00Z">
        <w:r w:rsidR="00784629">
          <w:rPr>
            <w:rFonts w:eastAsiaTheme="minorHAnsi"/>
            <w:color w:val="auto"/>
            <w:szCs w:val="24"/>
          </w:rPr>
          <w:t>Paraglider</w:t>
        </w:r>
      </w:ins>
      <w:r>
        <w:rPr>
          <w:rFonts w:eastAsiaTheme="minorHAnsi"/>
          <w:color w:val="auto"/>
          <w:szCs w:val="24"/>
        </w:rPr>
        <w:t xml:space="preserve"> Manufacturers Association; or </w:t>
      </w:r>
    </w:p>
    <w:p w14:paraId="3091B475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The equipment manufacturer;  </w:t>
      </w:r>
    </w:p>
    <w:p w14:paraId="60C4C0B9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(11) Pilots and friends must conduct themselves in a courteous, orderly manner and obey all park rules; and</w:t>
      </w:r>
    </w:p>
    <w:p w14:paraId="77225956" w14:textId="77777777" w:rsidR="003574BF" w:rsidRDefault="00000000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(12) In </w:t>
      </w:r>
      <w:proofErr w:type="gramStart"/>
      <w:r>
        <w:rPr>
          <w:rFonts w:eastAsiaTheme="minorHAnsi"/>
          <w:color w:val="auto"/>
          <w:szCs w:val="24"/>
        </w:rPr>
        <w:t>any and all</w:t>
      </w:r>
      <w:proofErr w:type="gramEnd"/>
      <w:r>
        <w:rPr>
          <w:rFonts w:eastAsiaTheme="minorHAnsi"/>
          <w:color w:val="auto"/>
          <w:szCs w:val="24"/>
        </w:rPr>
        <w:t xml:space="preserve"> cases, state park officials have complete and final control and authority over the launch site.</w:t>
      </w:r>
    </w:p>
    <w:sectPr w:rsidR="003574BF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360" w:footer="2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BDE1" w14:textId="77777777" w:rsidR="007065F7" w:rsidRDefault="007065F7">
      <w:pPr>
        <w:spacing w:line="240" w:lineRule="auto"/>
      </w:pPr>
      <w:r>
        <w:separator/>
      </w:r>
    </w:p>
  </w:endnote>
  <w:endnote w:type="continuationSeparator" w:id="0">
    <w:p w14:paraId="3E563C07" w14:textId="77777777" w:rsidR="007065F7" w:rsidRDefault="00706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0233" w14:textId="17D5C27F" w:rsidR="003574BF" w:rsidRDefault="00000000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D433EC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>05/27/2026 08:28:52 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1F33" w14:textId="77777777" w:rsidR="003574BF" w:rsidRDefault="00000000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tab/>
      <w:t>05/27/2026 08:28:52 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C4B2" w14:textId="77777777" w:rsidR="007065F7" w:rsidRDefault="007065F7">
      <w:pPr>
        <w:spacing w:line="240" w:lineRule="auto"/>
      </w:pPr>
      <w:r>
        <w:separator/>
      </w:r>
    </w:p>
  </w:footnote>
  <w:footnote w:type="continuationSeparator" w:id="0">
    <w:p w14:paraId="126DF3D0" w14:textId="77777777" w:rsidR="007065F7" w:rsidRDefault="007065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D91D" w14:textId="77777777" w:rsidR="003574BF" w:rsidRDefault="00000000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 xml:space="preserve">Stricken language would be deleted </w:t>
    </w:r>
    <w:proofErr w:type="gramStart"/>
    <w:r>
      <w:rPr>
        <w:rFonts w:ascii="Times New Roman" w:hAnsi="Times New Roman" w:cs="Times New Roman"/>
        <w:b/>
        <w:sz w:val="20"/>
      </w:rPr>
      <w:t>from</w:t>
    </w:r>
    <w:proofErr w:type="gramEnd"/>
    <w:r>
      <w:rPr>
        <w:rFonts w:ascii="Times New Roman" w:hAnsi="Times New Roman" w:cs="Times New Roman"/>
        <w:b/>
        <w:sz w:val="20"/>
      </w:rPr>
      <w:t xml:space="preserve"> and underlined language would be added to the</w:t>
    </w:r>
  </w:p>
  <w:p w14:paraId="57C6F730" w14:textId="77777777" w:rsidR="003574BF" w:rsidRDefault="00000000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Code of Arkansas Rules.</w:t>
    </w:r>
  </w:p>
  <w:p w14:paraId="0705DB7C" w14:textId="77777777" w:rsidR="003574BF" w:rsidRDefault="003574BF">
    <w:pPr>
      <w:spacing w:line="240" w:lineRule="auto"/>
      <w:jc w:val="center"/>
    </w:pPr>
  </w:p>
  <w:p w14:paraId="06C1DEDF" w14:textId="77777777" w:rsidR="003574BF" w:rsidRDefault="003574BF">
    <w:pPr>
      <w:spacing w:line="240" w:lineRule="auto"/>
      <w:jc w:val="right"/>
    </w:pPr>
  </w:p>
  <w:p w14:paraId="568FB4AD" w14:textId="77777777" w:rsidR="003574BF" w:rsidRDefault="003574BF">
    <w:pPr>
      <w:spacing w:line="240" w:lineRule="auto"/>
      <w:jc w:val="right"/>
    </w:pPr>
  </w:p>
  <w:p w14:paraId="62133C5E" w14:textId="77777777" w:rsidR="003574BF" w:rsidRDefault="00000000">
    <w:pPr>
      <w:spacing w:line="240" w:lineRule="auto"/>
      <w:jc w:val="center"/>
      <w:rPr>
        <w:rFonts w:ascii="Times New Roman" w:hAnsi="Times New Roman" w:cs="Times New Roman"/>
        <w:b/>
        <w:sz w:val="48"/>
      </w:rPr>
    </w:pPr>
    <w:r>
      <w:rPr>
        <w:rFonts w:ascii="Times New Roman" w:hAnsi="Times New Roman" w:cs="Times New Roman"/>
        <w:b/>
        <w:sz w:val="48"/>
      </w:rPr>
      <w:t>Proposed Rulemaking</w:t>
    </w:r>
  </w:p>
  <w:p w14:paraId="16FFD517" w14:textId="77777777" w:rsidR="003574BF" w:rsidRDefault="003574BF">
    <w:pPr>
      <w:spacing w:line="240" w:lineRule="auto"/>
      <w:jc w:val="center"/>
    </w:pPr>
  </w:p>
  <w:p w14:paraId="6F9E9F41" w14:textId="77777777" w:rsidR="003574BF" w:rsidRDefault="00000000">
    <w:pPr>
      <w:spacing w:line="240" w:lineRule="auto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Title</w:t>
    </w:r>
  </w:p>
  <w:p w14:paraId="335080E4" w14:textId="77777777" w:rsidR="003574BF" w:rsidRDefault="003574BF">
    <w:pPr>
      <w:spacing w:line="240" w:lineRule="auto"/>
      <w:jc w:val="center"/>
    </w:pPr>
  </w:p>
  <w:p w14:paraId="326D8378" w14:textId="77777777" w:rsidR="003574BF" w:rsidRDefault="003574BF">
    <w:pPr>
      <w:spacing w:line="240" w:lineRule="auto"/>
      <w:rPr>
        <w:b/>
      </w:rPr>
    </w:pPr>
  </w:p>
  <w:p w14:paraId="2E5967DD" w14:textId="77777777" w:rsidR="003574BF" w:rsidRDefault="003574BF">
    <w:pPr>
      <w:spacing w:line="240" w:lineRule="auto"/>
      <w:rPr>
        <w:b/>
      </w:rPr>
    </w:pPr>
  </w:p>
  <w:p w14:paraId="36F257E3" w14:textId="77777777" w:rsidR="003574BF" w:rsidRDefault="00000000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Promulgated by:</w:t>
    </w:r>
  </w:p>
  <w:p w14:paraId="0A2267B3" w14:textId="77777777" w:rsidR="003574BF" w:rsidRDefault="00000000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 Division, Department of Parks, Heritage, and Tourism</w:t>
    </w:r>
  </w:p>
  <w:p w14:paraId="64F0F566" w14:textId="77777777" w:rsidR="003574BF" w:rsidRDefault="00000000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Parks, Recreation, and Travel Commission</w:t>
    </w:r>
  </w:p>
  <w:p w14:paraId="0B032CD0" w14:textId="77777777" w:rsidR="003574BF" w:rsidRDefault="003574BF">
    <w:pPr>
      <w:spacing w:line="240" w:lineRule="auto"/>
      <w:rPr>
        <w:b/>
      </w:rPr>
    </w:pPr>
  </w:p>
  <w:p w14:paraId="13DAEA7A" w14:textId="77777777" w:rsidR="003574BF" w:rsidRDefault="003574BF">
    <w:pPr>
      <w:spacing w:line="240" w:lineRule="auto"/>
      <w:rPr>
        <w:b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cie Durham">
    <w15:presenceInfo w15:providerId="AD" w15:userId="S::Tracie.Durham@arkansas.gov::9f76bf0c-12ba-498b-ad78-31700d240d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ocumentProtection w:edit="trackedChanges" w:enforcement="1" w:cryptProviderType="rsaAES" w:cryptAlgorithmClass="hash" w:cryptAlgorithmType="typeAny" w:cryptAlgorithmSid="14" w:cryptSpinCount="100000" w:hash="8ES0D6ZbsvJdg5V/W3rLtseWDMQEV8eFsewP8VDt31qyD5u5gq+mxZ5cNNFPRoLsrFvpmrViHeNRTdzQcqj4Zg==" w:salt="fp/al7tOOg/XOt2GAVIRTw==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BF"/>
    <w:rsid w:val="0004703D"/>
    <w:rsid w:val="001567FB"/>
    <w:rsid w:val="001E4AB2"/>
    <w:rsid w:val="0021616C"/>
    <w:rsid w:val="002417A4"/>
    <w:rsid w:val="00274C76"/>
    <w:rsid w:val="00294C6D"/>
    <w:rsid w:val="003574BF"/>
    <w:rsid w:val="003704BA"/>
    <w:rsid w:val="00421344"/>
    <w:rsid w:val="004D6730"/>
    <w:rsid w:val="004E3E3E"/>
    <w:rsid w:val="00587A36"/>
    <w:rsid w:val="005C7047"/>
    <w:rsid w:val="006504B6"/>
    <w:rsid w:val="006B0412"/>
    <w:rsid w:val="007065F7"/>
    <w:rsid w:val="0072037D"/>
    <w:rsid w:val="00722645"/>
    <w:rsid w:val="00784629"/>
    <w:rsid w:val="007A42C0"/>
    <w:rsid w:val="007C34AB"/>
    <w:rsid w:val="00863622"/>
    <w:rsid w:val="008D7BC7"/>
    <w:rsid w:val="00994D34"/>
    <w:rsid w:val="009C6C14"/>
    <w:rsid w:val="00A05C80"/>
    <w:rsid w:val="00A60283"/>
    <w:rsid w:val="00A75B20"/>
    <w:rsid w:val="00C138CE"/>
    <w:rsid w:val="00CF653E"/>
    <w:rsid w:val="00D433EC"/>
    <w:rsid w:val="00D61A6F"/>
    <w:rsid w:val="00DF3AF6"/>
    <w:rsid w:val="00E576DE"/>
    <w:rsid w:val="00EE052B"/>
    <w:rsid w:val="00F055D4"/>
    <w:rsid w:val="00F24DF5"/>
    <w:rsid w:val="00F6783A"/>
    <w:rsid w:val="00F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E012"/>
  <w15:docId w15:val="{218BEDEA-B4E8-47E6-9550-3A7D0CD4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color w:val="000000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  <w:rPr>
      <w:rFonts w:ascii="Tahoma" w:eastAsia="Tahoma" w:hAnsi="Tahoma" w:cs="Tahoma"/>
      <w:sz w:val="24"/>
    </w:rPr>
  </w:style>
  <w:style w:type="character" w:styleId="Hyperlink">
    <w:name w:val="Hyperlink"/>
    <w:rPr>
      <w:rFonts w:ascii="Tahoma" w:eastAsia="Tahoma" w:hAnsi="Tahoma" w:cs="Tahoma"/>
      <w:color w:val="0000FF"/>
      <w:sz w:val="24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D433E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665</Words>
  <Characters>3792</Characters>
  <Application>Microsoft Office Word</Application>
  <DocSecurity>0</DocSecurity>
  <Lines>31</Lines>
  <Paragraphs>8</Paragraphs>
  <ScaleCrop>false</ScaleCrop>
  <Company>Bureau of Legislative Research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Miller-Rice, Rebecca</dc:creator>
  <cp:lastModifiedBy>Tracie Durham</cp:lastModifiedBy>
  <cp:revision>32</cp:revision>
  <dcterms:created xsi:type="dcterms:W3CDTF">2026-05-27T13:45:00Z</dcterms:created>
  <dcterms:modified xsi:type="dcterms:W3CDTF">2026-06-01T20:00:00Z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82ae92bd-1299-4de2-86ef-7a971fa71f50</vt:lpwstr>
  </property>
</Properties>
</file>