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FF58E" w14:textId="77777777" w:rsidR="000B7D9B" w:rsidRDefault="003779E1">
      <w:pPr>
        <w:rPr>
          <w:b/>
        </w:rPr>
      </w:pPr>
      <w:r>
        <w:rPr>
          <w:b/>
        </w:rPr>
        <w:t>Title 22. Public Property</w:t>
      </w:r>
    </w:p>
    <w:p w14:paraId="711C52C0" w14:textId="77777777" w:rsidR="000B7D9B" w:rsidRDefault="003779E1">
      <w:pPr>
        <w:rPr>
          <w:b/>
        </w:rPr>
      </w:pPr>
      <w:r>
        <w:rPr>
          <w:b/>
        </w:rPr>
        <w:t>Chapter XI. State Parks, Recreation, and Travel Commission, State Parks Division, Department of Parks, Heritage, and Tourism</w:t>
      </w:r>
    </w:p>
    <w:p w14:paraId="669F8DDA" w14:textId="77777777" w:rsidR="000B7D9B" w:rsidRDefault="003779E1">
      <w:pPr>
        <w:rPr>
          <w:b/>
        </w:rPr>
      </w:pPr>
      <w:r>
        <w:rPr>
          <w:b/>
        </w:rPr>
        <w:t>Subchapter A. Generally</w:t>
      </w:r>
    </w:p>
    <w:p w14:paraId="1211D903" w14:textId="77777777" w:rsidR="000B7D9B" w:rsidRDefault="003779E1">
      <w:pPr>
        <w:rPr>
          <w:b/>
        </w:rPr>
      </w:pPr>
      <w:r>
        <w:rPr>
          <w:b/>
        </w:rPr>
        <w:t>Part 50. General Rules</w:t>
      </w:r>
    </w:p>
    <w:p w14:paraId="51BF0262" w14:textId="77777777" w:rsidR="000B7D9B" w:rsidRDefault="003779E1">
      <w:pPr>
        <w:rPr>
          <w:b/>
        </w:rPr>
      </w:pPr>
      <w:r>
        <w:rPr>
          <w:b/>
        </w:rPr>
        <w:t>Subpart 1. Generally</w:t>
      </w:r>
    </w:p>
    <w:p w14:paraId="27CB4F95" w14:textId="77777777" w:rsidR="000B7D9B" w:rsidRDefault="000B7D9B"/>
    <w:p w14:paraId="33B7553E" w14:textId="78D1A396" w:rsidR="000B7D9B" w:rsidRDefault="003779E1">
      <w:pPr>
        <w:spacing w:after="160"/>
        <w:contextualSpacing/>
        <w:rPr>
          <w:rFonts w:eastAsiaTheme="minorHAnsi"/>
          <w:b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b/>
          <w:color w:val="auto"/>
          <w:szCs w:val="24"/>
        </w:rPr>
        <w:t>22 CAR § 50-114. Firearms, hunting, explosives, and fireworks.</w:t>
      </w:r>
    </w:p>
    <w:p w14:paraId="1B4DFA80" w14:textId="3D0F42D0" w:rsidR="000B7D9B" w:rsidRDefault="003779E1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  <w:t xml:space="preserve">(a) </w:t>
      </w:r>
      <w:r>
        <w:rPr>
          <w:rFonts w:eastAsiaTheme="minorHAnsi"/>
          <w:b/>
          <w:color w:val="auto"/>
          <w:szCs w:val="24"/>
        </w:rPr>
        <w:t>Use of firearms</w:t>
      </w:r>
      <w:ins w:id="0" w:author="Tracie Durham" w:date="2026-05-11T11:01:00Z" w16du:dateUtc="2026-05-11T16:01:00Z">
        <w:r w:rsidR="00734EF4">
          <w:rPr>
            <w:rFonts w:eastAsiaTheme="minorHAnsi"/>
            <w:b/>
            <w:color w:val="auto"/>
            <w:szCs w:val="24"/>
          </w:rPr>
          <w:t xml:space="preserve"> and other deadly weapons</w:t>
        </w:r>
      </w:ins>
      <w:r>
        <w:rPr>
          <w:rFonts w:eastAsiaTheme="minorHAnsi"/>
          <w:b/>
          <w:color w:val="auto"/>
          <w:szCs w:val="24"/>
        </w:rPr>
        <w:t>.</w:t>
      </w:r>
      <w:r>
        <w:rPr>
          <w:rFonts w:eastAsiaTheme="minorHAnsi"/>
          <w:color w:val="auto"/>
          <w:szCs w:val="24"/>
        </w:rPr>
        <w:t xml:space="preserve"> </w:t>
      </w:r>
      <w:del w:id="1" w:author="Tracie Durham" w:date="2026-05-11T11:01:00Z" w16du:dateUtc="2026-05-11T16:01:00Z">
        <w:r w:rsidDel="00734EF4">
          <w:rPr>
            <w:rFonts w:eastAsiaTheme="minorHAnsi"/>
            <w:color w:val="auto"/>
            <w:szCs w:val="24"/>
          </w:rPr>
          <w:delText>The public display of any firearm is prohibited:</w:delText>
        </w:r>
      </w:del>
      <w:r>
        <w:rPr>
          <w:rFonts w:eastAsiaTheme="minorHAnsi"/>
          <w:color w:val="auto"/>
          <w:szCs w:val="24"/>
        </w:rPr>
        <w:t xml:space="preserve">  </w:t>
      </w:r>
    </w:p>
    <w:p w14:paraId="198FC536" w14:textId="3275F08B" w:rsidR="000B7D9B" w:rsidRDefault="003779E1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(1) </w:t>
      </w:r>
      <w:del w:id="2" w:author="Tracie Durham" w:date="2026-05-11T11:01:00Z" w16du:dateUtc="2026-05-11T16:01:00Z">
        <w:r w:rsidDel="00734EF4">
          <w:rPr>
            <w:rFonts w:eastAsiaTheme="minorHAnsi"/>
            <w:color w:val="auto"/>
            <w:szCs w:val="24"/>
          </w:rPr>
          <w:delText>Persons displaying or discharging firearms may be ejected from the park (see exceptions in subsections (c) and (d) of this section</w:delText>
        </w:r>
      </w:del>
      <w:del w:id="3" w:author="Tracie Durham" w:date="2026-05-11T11:02:00Z" w16du:dateUtc="2026-05-11T16:02:00Z">
        <w:r w:rsidDel="00734EF4">
          <w:rPr>
            <w:rFonts w:eastAsiaTheme="minorHAnsi"/>
            <w:color w:val="auto"/>
            <w:szCs w:val="24"/>
          </w:rPr>
          <w:delText>);</w:delText>
        </w:r>
      </w:del>
      <w:ins w:id="4" w:author="Tracie Durham" w:date="2026-05-11T11:02:00Z" w16du:dateUtc="2026-05-11T16:02:00Z">
        <w:r w:rsidR="00734EF4">
          <w:rPr>
            <w:rFonts w:eastAsiaTheme="minorHAnsi"/>
            <w:color w:val="auto"/>
            <w:szCs w:val="24"/>
          </w:rPr>
          <w:t>Unlawful use of firearms and other deadly weapons within Arkansas</w:t>
        </w:r>
        <w:del w:id="5" w:author="Tracie Durham [2]" w:date="2026-05-26T11:13:00Z" w16du:dateUtc="2026-05-26T16:13:00Z">
          <w:r w:rsidR="00734EF4" w:rsidDel="00624724">
            <w:rPr>
              <w:rFonts w:eastAsiaTheme="minorHAnsi"/>
              <w:color w:val="auto"/>
              <w:szCs w:val="24"/>
            </w:rPr>
            <w:delText xml:space="preserve"> </w:delText>
          </w:r>
        </w:del>
        <w:del w:id="6" w:author="Tracie Durham [2]" w:date="2026-05-26T11:12:00Z" w16du:dateUtc="2026-05-26T16:12:00Z">
          <w:r w:rsidR="00734EF4" w:rsidDel="00624724">
            <w:rPr>
              <w:rFonts w:eastAsiaTheme="minorHAnsi"/>
              <w:color w:val="auto"/>
              <w:szCs w:val="24"/>
            </w:rPr>
            <w:delText>State Parks</w:delText>
          </w:r>
        </w:del>
      </w:ins>
      <w:ins w:id="7" w:author="Tracie Durham [2]" w:date="2026-05-26T11:13:00Z" w16du:dateUtc="2026-05-26T16:13:00Z">
        <w:r w:rsidR="00624724">
          <w:rPr>
            <w:rFonts w:eastAsiaTheme="minorHAnsi"/>
            <w:color w:val="auto"/>
            <w:szCs w:val="24"/>
          </w:rPr>
          <w:t xml:space="preserve"> </w:t>
        </w:r>
      </w:ins>
      <w:ins w:id="8" w:author="Tracie Durham [2]" w:date="2026-05-26T11:12:00Z" w16du:dateUtc="2026-05-26T16:12:00Z">
        <w:r w:rsidR="00624724">
          <w:rPr>
            <w:rFonts w:eastAsiaTheme="minorHAnsi"/>
            <w:color w:val="auto"/>
            <w:szCs w:val="24"/>
          </w:rPr>
          <w:t>state parks</w:t>
        </w:r>
      </w:ins>
      <w:ins w:id="9" w:author="Tracie Durham" w:date="2026-05-11T11:02:00Z" w16du:dateUtc="2026-05-11T16:02:00Z">
        <w:r w:rsidR="00734EF4">
          <w:rPr>
            <w:rFonts w:eastAsiaTheme="minorHAnsi"/>
            <w:color w:val="auto"/>
            <w:szCs w:val="24"/>
          </w:rPr>
          <w:t xml:space="preserve"> shall be prohibited. </w:t>
        </w:r>
      </w:ins>
      <w:r>
        <w:rPr>
          <w:rFonts w:eastAsiaTheme="minorHAnsi"/>
          <w:color w:val="auto"/>
          <w:szCs w:val="24"/>
        </w:rPr>
        <w:t xml:space="preserve"> </w:t>
      </w:r>
    </w:p>
    <w:p w14:paraId="3B8D71BF" w14:textId="76BD3B79" w:rsidR="000B7D9B" w:rsidRDefault="003779E1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(2) </w:t>
      </w:r>
      <w:del w:id="10" w:author="Tracie Durham" w:date="2026-05-11T11:02:00Z" w16du:dateUtc="2026-05-11T16:02:00Z">
        <w:r w:rsidDel="00734EF4">
          <w:rPr>
            <w:rFonts w:eastAsiaTheme="minorHAnsi"/>
            <w:color w:val="auto"/>
            <w:szCs w:val="24"/>
          </w:rPr>
          <w:delText>Firearms may be confiscated (with a receipt given) to be returned to owner upon departure from the park; and/or</w:delText>
        </w:r>
      </w:del>
      <w:ins w:id="11" w:author="Tracie Durham" w:date="2026-05-11T11:02:00Z" w16du:dateUtc="2026-05-11T16:02:00Z">
        <w:r w:rsidR="00734EF4">
          <w:rPr>
            <w:rFonts w:eastAsiaTheme="minorHAnsi"/>
            <w:color w:val="auto"/>
            <w:szCs w:val="24"/>
          </w:rPr>
          <w:t>Discharging</w:t>
        </w:r>
      </w:ins>
      <w:ins w:id="12" w:author="Tracie Durham" w:date="2026-05-11T11:35:00Z" w16du:dateUtc="2026-05-11T16:35:00Z">
        <w:r w:rsidR="00500A23">
          <w:rPr>
            <w:rFonts w:eastAsiaTheme="minorHAnsi"/>
            <w:color w:val="auto"/>
            <w:szCs w:val="24"/>
          </w:rPr>
          <w:t>,</w:t>
        </w:r>
      </w:ins>
      <w:ins w:id="13" w:author="Tracie Durham" w:date="2026-05-11T11:02:00Z" w16du:dateUtc="2026-05-11T16:02:00Z">
        <w:r w:rsidR="00734EF4">
          <w:rPr>
            <w:rFonts w:eastAsiaTheme="minorHAnsi"/>
            <w:color w:val="auto"/>
            <w:szCs w:val="24"/>
          </w:rPr>
          <w:t xml:space="preserve"> shooting, or firing a weapon outside designated area</w:t>
        </w:r>
      </w:ins>
      <w:ins w:id="14" w:author="Tracie Durham" w:date="2026-05-11T11:03:00Z" w16du:dateUtc="2026-05-11T16:03:00Z">
        <w:r w:rsidR="00734EF4">
          <w:rPr>
            <w:rFonts w:eastAsiaTheme="minorHAnsi"/>
            <w:color w:val="auto"/>
            <w:szCs w:val="24"/>
          </w:rPr>
          <w:t>s or possessing a weapon in clearly posted restricted locations may result in</w:t>
        </w:r>
      </w:ins>
      <w:ins w:id="15" w:author="Tracie Durham" w:date="2026-05-13T11:22:00Z" w16du:dateUtc="2026-05-13T16:22:00Z">
        <w:r w:rsidR="00132950">
          <w:rPr>
            <w:rFonts w:eastAsiaTheme="minorHAnsi"/>
            <w:color w:val="auto"/>
            <w:szCs w:val="24"/>
          </w:rPr>
          <w:t xml:space="preserve"> a legal</w:t>
        </w:r>
      </w:ins>
      <w:ins w:id="16" w:author="Tracie Durham" w:date="2026-05-11T11:03:00Z" w16du:dateUtc="2026-05-11T16:03:00Z">
        <w:r w:rsidR="00734EF4">
          <w:rPr>
            <w:rFonts w:eastAsiaTheme="minorHAnsi"/>
            <w:color w:val="auto"/>
            <w:szCs w:val="24"/>
          </w:rPr>
          <w:t xml:space="preserve"> citation and prosecution under Arkansas law. </w:t>
        </w:r>
      </w:ins>
    </w:p>
    <w:p w14:paraId="3C519104" w14:textId="41ECA5BD" w:rsidR="000B7D9B" w:rsidRDefault="003779E1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(3) </w:t>
      </w:r>
      <w:del w:id="17" w:author="Tracie Durham" w:date="2026-05-11T11:03:00Z" w16du:dateUtc="2026-05-11T16:03:00Z">
        <w:r w:rsidDel="00734EF4">
          <w:rPr>
            <w:rFonts w:eastAsiaTheme="minorHAnsi"/>
            <w:color w:val="auto"/>
            <w:szCs w:val="24"/>
          </w:rPr>
          <w:delText>Unlawful use and/or careless handling will result in criminal arrest and prosecution</w:delText>
        </w:r>
      </w:del>
      <w:ins w:id="18" w:author="Tracie Durham" w:date="2026-05-11T11:03:00Z" w16du:dateUtc="2026-05-11T16:03:00Z">
        <w:r w:rsidR="00734EF4">
          <w:rPr>
            <w:rFonts w:eastAsiaTheme="minorHAnsi"/>
            <w:color w:val="auto"/>
            <w:szCs w:val="24"/>
          </w:rPr>
          <w:t xml:space="preserve">Possession of firearms or other deadly weapons on </w:t>
        </w:r>
        <w:del w:id="19" w:author="Tracie Durham [2]" w:date="2026-05-26T11:14:00Z" w16du:dateUtc="2026-05-26T16:14:00Z">
          <w:r w:rsidR="00734EF4" w:rsidDel="003863E0">
            <w:rPr>
              <w:rFonts w:eastAsiaTheme="minorHAnsi"/>
              <w:color w:val="auto"/>
              <w:szCs w:val="24"/>
            </w:rPr>
            <w:delText xml:space="preserve">Arkansas State </w:delText>
          </w:r>
        </w:del>
      </w:ins>
      <w:ins w:id="20" w:author="Tracie Durham" w:date="2026-05-13T11:31:00Z" w16du:dateUtc="2026-05-13T16:31:00Z">
        <w:del w:id="21" w:author="Tracie Durham [2]" w:date="2026-05-26T11:14:00Z" w16du:dateUtc="2026-05-26T16:14:00Z">
          <w:r w:rsidR="00132950" w:rsidDel="003863E0">
            <w:rPr>
              <w:rFonts w:eastAsiaTheme="minorHAnsi"/>
              <w:color w:val="auto"/>
              <w:szCs w:val="24"/>
            </w:rPr>
            <w:delText>Parks</w:delText>
          </w:r>
        </w:del>
      </w:ins>
      <w:ins w:id="22" w:author="Tracie Durham" w:date="2026-05-13T11:32:00Z" w16du:dateUtc="2026-05-13T16:32:00Z">
        <w:del w:id="23" w:author="Tracie Durham [2]" w:date="2026-05-26T11:14:00Z" w16du:dateUtc="2026-05-26T16:14:00Z">
          <w:r w:rsidR="00132950" w:rsidDel="003863E0">
            <w:rPr>
              <w:rFonts w:eastAsiaTheme="minorHAnsi"/>
              <w:color w:val="auto"/>
              <w:szCs w:val="24"/>
            </w:rPr>
            <w:delText xml:space="preserve">’ </w:delText>
          </w:r>
        </w:del>
      </w:ins>
      <w:ins w:id="24" w:author="Tracie Durham" w:date="2026-05-11T11:03:00Z" w16du:dateUtc="2026-05-11T16:03:00Z">
        <w:del w:id="25" w:author="Tracie Durham [2]" w:date="2026-05-26T11:14:00Z" w16du:dateUtc="2026-05-26T16:14:00Z">
          <w:r w:rsidR="00734EF4" w:rsidDel="003863E0">
            <w:rPr>
              <w:rFonts w:eastAsiaTheme="minorHAnsi"/>
              <w:color w:val="auto"/>
              <w:szCs w:val="24"/>
            </w:rPr>
            <w:delText>properties</w:delText>
          </w:r>
          <w:r w:rsidR="00734EF4" w:rsidDel="00DA07FB">
            <w:rPr>
              <w:rFonts w:eastAsiaTheme="minorHAnsi"/>
              <w:color w:val="auto"/>
              <w:szCs w:val="24"/>
            </w:rPr>
            <w:delText xml:space="preserve"> </w:delText>
          </w:r>
        </w:del>
      </w:ins>
      <w:ins w:id="26" w:author="Tracie Durham [2]" w:date="2026-05-26T11:14:00Z" w16du:dateUtc="2026-05-26T16:14:00Z">
        <w:r w:rsidR="00DA07FB">
          <w:rPr>
            <w:rFonts w:eastAsiaTheme="minorHAnsi"/>
            <w:color w:val="auto"/>
            <w:szCs w:val="24"/>
          </w:rPr>
          <w:t xml:space="preserve"> state park pro</w:t>
        </w:r>
      </w:ins>
      <w:ins w:id="27" w:author="Tracie Durham [2]" w:date="2026-05-26T11:15:00Z" w16du:dateUtc="2026-05-26T16:15:00Z">
        <w:r w:rsidR="00DA07FB">
          <w:rPr>
            <w:rFonts w:eastAsiaTheme="minorHAnsi"/>
            <w:color w:val="auto"/>
            <w:szCs w:val="24"/>
          </w:rPr>
          <w:t xml:space="preserve">perty </w:t>
        </w:r>
      </w:ins>
      <w:ins w:id="28" w:author="Tracie Durham" w:date="2026-05-13T11:34:00Z" w16du:dateUtc="2026-05-13T16:34:00Z">
        <w:r w:rsidR="00CE6669">
          <w:rPr>
            <w:rFonts w:eastAsiaTheme="minorHAnsi"/>
            <w:color w:val="auto"/>
            <w:szCs w:val="24"/>
          </w:rPr>
          <w:t>that</w:t>
        </w:r>
      </w:ins>
      <w:ins w:id="29" w:author="Tracie Durham" w:date="2026-05-11T11:03:00Z" w16du:dateUtc="2026-05-11T16:03:00Z">
        <w:r w:rsidR="00734EF4">
          <w:rPr>
            <w:rFonts w:eastAsiaTheme="minorHAnsi"/>
            <w:color w:val="auto"/>
            <w:szCs w:val="24"/>
          </w:rPr>
          <w:t xml:space="preserve"> </w:t>
        </w:r>
        <w:del w:id="30" w:author="Tracie Durham [2]" w:date="2026-05-26T11:15:00Z" w16du:dateUtc="2026-05-26T16:15:00Z">
          <w:r w:rsidR="00734EF4" w:rsidDel="00DA07FB">
            <w:rPr>
              <w:rFonts w:eastAsiaTheme="minorHAnsi"/>
              <w:color w:val="auto"/>
              <w:szCs w:val="24"/>
            </w:rPr>
            <w:delText xml:space="preserve">are </w:delText>
          </w:r>
        </w:del>
      </w:ins>
      <w:ins w:id="31" w:author="Tracie Durham [2]" w:date="2026-05-26T11:15:00Z" w16du:dateUtc="2026-05-26T16:15:00Z">
        <w:r w:rsidR="00DA07FB">
          <w:rPr>
            <w:rFonts w:eastAsiaTheme="minorHAnsi"/>
            <w:color w:val="auto"/>
            <w:szCs w:val="24"/>
          </w:rPr>
          <w:t>is</w:t>
        </w:r>
      </w:ins>
      <w:ins w:id="32" w:author="Tracie Durham [2]" w:date="2026-05-26T11:34:00Z" w16du:dateUtc="2026-05-26T16:34:00Z">
        <w:r w:rsidR="00DF38AB">
          <w:rPr>
            <w:rFonts w:eastAsiaTheme="minorHAnsi"/>
            <w:color w:val="auto"/>
            <w:szCs w:val="24"/>
          </w:rPr>
          <w:t xml:space="preserve"> </w:t>
        </w:r>
      </w:ins>
      <w:ins w:id="33" w:author="Tracie Durham" w:date="2026-05-11T11:03:00Z" w16du:dateUtc="2026-05-11T16:03:00Z">
        <w:r w:rsidR="00734EF4">
          <w:rPr>
            <w:rFonts w:eastAsiaTheme="minorHAnsi"/>
            <w:color w:val="auto"/>
            <w:szCs w:val="24"/>
          </w:rPr>
          <w:t>owned, managed</w:t>
        </w:r>
      </w:ins>
      <w:ins w:id="34" w:author="Tracie Durham" w:date="2026-05-13T11:32:00Z" w16du:dateUtc="2026-05-13T16:32:00Z">
        <w:r w:rsidR="00132950">
          <w:rPr>
            <w:rFonts w:eastAsiaTheme="minorHAnsi"/>
            <w:color w:val="auto"/>
            <w:szCs w:val="24"/>
          </w:rPr>
          <w:t>,</w:t>
        </w:r>
      </w:ins>
      <w:ins w:id="35" w:author="Tracie Durham" w:date="2026-05-11T11:03:00Z" w16du:dateUtc="2026-05-11T16:03:00Z">
        <w:r w:rsidR="00734EF4">
          <w:rPr>
            <w:rFonts w:eastAsiaTheme="minorHAnsi"/>
            <w:color w:val="auto"/>
            <w:szCs w:val="24"/>
          </w:rPr>
          <w:t xml:space="preserve"> or operated in co</w:t>
        </w:r>
      </w:ins>
      <w:ins w:id="36" w:author="Tracie Durham" w:date="2026-05-11T11:04:00Z" w16du:dateUtc="2026-05-11T16:04:00Z">
        <w:r w:rsidR="00734EF4">
          <w:rPr>
            <w:rFonts w:eastAsiaTheme="minorHAnsi"/>
            <w:color w:val="auto"/>
            <w:szCs w:val="24"/>
          </w:rPr>
          <w:t xml:space="preserve">njunction </w:t>
        </w:r>
        <w:r w:rsidR="00734EF4">
          <w:rPr>
            <w:rFonts w:eastAsiaTheme="minorHAnsi"/>
            <w:color w:val="auto"/>
            <w:szCs w:val="24"/>
          </w:rPr>
          <w:lastRenderedPageBreak/>
          <w:t>with federal</w:t>
        </w:r>
      </w:ins>
      <w:ins w:id="37" w:author="Tracie Durham" w:date="2026-05-13T11:32:00Z" w16du:dateUtc="2026-05-13T16:32:00Z">
        <w:r w:rsidR="00132950">
          <w:rPr>
            <w:rFonts w:eastAsiaTheme="minorHAnsi"/>
            <w:color w:val="auto"/>
            <w:szCs w:val="24"/>
          </w:rPr>
          <w:t xml:space="preserve"> agencies</w:t>
        </w:r>
      </w:ins>
      <w:ins w:id="38" w:author="Tracie Durham" w:date="2026-05-11T11:04:00Z" w16du:dateUtc="2026-05-11T16:04:00Z">
        <w:r w:rsidR="00734EF4">
          <w:rPr>
            <w:rFonts w:eastAsiaTheme="minorHAnsi"/>
            <w:color w:val="auto"/>
            <w:szCs w:val="24"/>
          </w:rPr>
          <w:t xml:space="preserve"> may be further limited or restricted</w:t>
        </w:r>
      </w:ins>
      <w:ins w:id="39" w:author="Tracie Durham" w:date="2026-05-13T11:32:00Z" w16du:dateUtc="2026-05-13T16:32:00Z">
        <w:r w:rsidR="00CE6669">
          <w:rPr>
            <w:rFonts w:eastAsiaTheme="minorHAnsi"/>
            <w:color w:val="auto"/>
            <w:szCs w:val="24"/>
          </w:rPr>
          <w:t xml:space="preserve">, </w:t>
        </w:r>
      </w:ins>
      <w:ins w:id="40" w:author="Tracie Durham" w:date="2026-05-13T11:33:00Z" w16du:dateUtc="2026-05-13T16:33:00Z">
        <w:r w:rsidR="00CE6669">
          <w:rPr>
            <w:rFonts w:eastAsiaTheme="minorHAnsi"/>
            <w:color w:val="auto"/>
            <w:szCs w:val="24"/>
          </w:rPr>
          <w:t xml:space="preserve">which restrictions will be clearly posted. </w:t>
        </w:r>
      </w:ins>
      <w:del w:id="41" w:author="Tracie Durham" w:date="2026-05-13T11:33:00Z" w16du:dateUtc="2026-05-13T16:33:00Z">
        <w:r w:rsidDel="00CE6669">
          <w:rPr>
            <w:rFonts w:eastAsiaTheme="minorHAnsi"/>
            <w:color w:val="auto"/>
            <w:szCs w:val="24"/>
          </w:rPr>
          <w:delText>.</w:delText>
        </w:r>
      </w:del>
    </w:p>
    <w:p w14:paraId="20351E1F" w14:textId="325608A9" w:rsidR="000B7D9B" w:rsidDel="00734EF4" w:rsidRDefault="003779E1" w:rsidP="00734EF4">
      <w:pPr>
        <w:spacing w:after="160"/>
        <w:contextualSpacing/>
        <w:rPr>
          <w:del w:id="42" w:author="Tracie Durham" w:date="2026-05-11T11:05:00Z" w16du:dateUtc="2026-05-11T16:05:00Z"/>
          <w:rFonts w:eastAsiaTheme="minorHAnsi"/>
          <w:b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del w:id="43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delText xml:space="preserve">(b) </w:delText>
        </w:r>
        <w:r w:rsidDel="00734EF4">
          <w:rPr>
            <w:rFonts w:eastAsiaTheme="minorHAnsi"/>
            <w:b/>
            <w:color w:val="auto"/>
            <w:szCs w:val="24"/>
          </w:rPr>
          <w:delText>Concealed handguns.</w:delText>
        </w:r>
      </w:del>
    </w:p>
    <w:p w14:paraId="30D152AB" w14:textId="2452CDC1" w:rsidR="000B7D9B" w:rsidDel="00734EF4" w:rsidRDefault="003779E1" w:rsidP="00734EF4">
      <w:pPr>
        <w:spacing w:after="160"/>
        <w:contextualSpacing/>
        <w:rPr>
          <w:del w:id="44" w:author="Tracie Durham" w:date="2026-05-11T11:05:00Z" w16du:dateUtc="2026-05-11T16:05:00Z"/>
          <w:rFonts w:eastAsiaTheme="minorHAnsi"/>
          <w:color w:val="auto"/>
          <w:szCs w:val="24"/>
        </w:rPr>
      </w:pPr>
      <w:del w:id="45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 xml:space="preserve">(1)(A) Acts 2003, No. 1110, was enacted to permit persons to carry a concealed handgun into a public park.  </w:delText>
        </w:r>
      </w:del>
    </w:p>
    <w:p w14:paraId="695D47EE" w14:textId="446E1A08" w:rsidR="000B7D9B" w:rsidDel="00734EF4" w:rsidRDefault="003779E1" w:rsidP="00734EF4">
      <w:pPr>
        <w:spacing w:after="160"/>
        <w:contextualSpacing/>
        <w:rPr>
          <w:del w:id="46" w:author="Tracie Durham" w:date="2026-05-11T11:05:00Z" w16du:dateUtc="2026-05-11T16:05:00Z"/>
          <w:rFonts w:eastAsiaTheme="minorHAnsi"/>
          <w:color w:val="auto"/>
          <w:szCs w:val="24"/>
        </w:rPr>
      </w:pPr>
      <w:del w:id="47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 xml:space="preserve">(B)(i) Section 1 of the act addresses places in which concealed handguns are not allowed.  </w:delText>
        </w:r>
      </w:del>
    </w:p>
    <w:p w14:paraId="3A9D5F2F" w14:textId="6CFE2A96" w:rsidR="000B7D9B" w:rsidDel="00734EF4" w:rsidRDefault="003779E1" w:rsidP="00734EF4">
      <w:pPr>
        <w:spacing w:after="160"/>
        <w:contextualSpacing/>
        <w:rPr>
          <w:del w:id="48" w:author="Tracie Durham" w:date="2026-05-11T11:05:00Z" w16du:dateUtc="2026-05-11T16:05:00Z"/>
          <w:rFonts w:eastAsiaTheme="minorHAnsi"/>
          <w:color w:val="auto"/>
          <w:szCs w:val="24"/>
        </w:rPr>
      </w:pPr>
      <w:del w:id="49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 xml:space="preserve">(ii) Among the list of places are “any building wherein a state office is located” and “schools”.  </w:delText>
        </w:r>
      </w:del>
    </w:p>
    <w:p w14:paraId="4259733A" w14:textId="452B9EDD" w:rsidR="000B7D9B" w:rsidDel="00734EF4" w:rsidRDefault="003779E1" w:rsidP="00734EF4">
      <w:pPr>
        <w:spacing w:after="160"/>
        <w:contextualSpacing/>
        <w:rPr>
          <w:del w:id="50" w:author="Tracie Durham" w:date="2026-05-11T11:05:00Z" w16du:dateUtc="2026-05-11T16:05:00Z"/>
          <w:rFonts w:eastAsiaTheme="minorHAnsi"/>
          <w:color w:val="auto"/>
          <w:szCs w:val="24"/>
        </w:rPr>
      </w:pPr>
      <w:del w:id="51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>(iii) See also Arkansas Code § 5-73-306.</w:delText>
        </w:r>
      </w:del>
    </w:p>
    <w:p w14:paraId="7CA65A26" w14:textId="31AACC9C" w:rsidR="000B7D9B" w:rsidDel="00734EF4" w:rsidRDefault="003779E1" w:rsidP="00734EF4">
      <w:pPr>
        <w:spacing w:after="160"/>
        <w:contextualSpacing/>
        <w:rPr>
          <w:del w:id="52" w:author="Tracie Durham" w:date="2026-05-11T11:05:00Z" w16du:dateUtc="2026-05-11T16:05:00Z"/>
          <w:rFonts w:eastAsiaTheme="minorHAnsi"/>
          <w:color w:val="auto"/>
          <w:szCs w:val="24"/>
        </w:rPr>
      </w:pPr>
      <w:del w:id="53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>(2) For Arkansas state parks, these buildings include:</w:delText>
        </w:r>
      </w:del>
    </w:p>
    <w:p w14:paraId="14DD5B18" w14:textId="220383A1" w:rsidR="000B7D9B" w:rsidDel="00734EF4" w:rsidRDefault="003779E1" w:rsidP="00734EF4">
      <w:pPr>
        <w:spacing w:after="160"/>
        <w:contextualSpacing/>
        <w:rPr>
          <w:del w:id="54" w:author="Tracie Durham" w:date="2026-05-11T11:05:00Z" w16du:dateUtc="2026-05-11T16:05:00Z"/>
          <w:rFonts w:eastAsiaTheme="minorHAnsi"/>
          <w:color w:val="auto"/>
          <w:szCs w:val="24"/>
        </w:rPr>
      </w:pPr>
      <w:del w:id="55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>(A) The bladesmithing school at Historic Washington State Park;</w:delText>
        </w:r>
      </w:del>
    </w:p>
    <w:p w14:paraId="0AFC61CB" w14:textId="79C1D2DD" w:rsidR="000B7D9B" w:rsidDel="00734EF4" w:rsidRDefault="003779E1" w:rsidP="00734EF4">
      <w:pPr>
        <w:spacing w:after="160"/>
        <w:contextualSpacing/>
        <w:rPr>
          <w:del w:id="56" w:author="Tracie Durham" w:date="2026-05-11T11:05:00Z" w16du:dateUtc="2026-05-11T16:05:00Z"/>
          <w:rFonts w:eastAsiaTheme="minorHAnsi"/>
          <w:color w:val="auto"/>
          <w:szCs w:val="24"/>
        </w:rPr>
      </w:pPr>
      <w:del w:id="57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>(B) DeGray Lake Resort State Park Lodge and Convention Center;</w:delText>
        </w:r>
      </w:del>
    </w:p>
    <w:p w14:paraId="0F405375" w14:textId="32D711CC" w:rsidR="000B7D9B" w:rsidDel="00734EF4" w:rsidRDefault="003779E1" w:rsidP="00734EF4">
      <w:pPr>
        <w:spacing w:after="160"/>
        <w:contextualSpacing/>
        <w:rPr>
          <w:del w:id="58" w:author="Tracie Durham" w:date="2026-05-11T11:05:00Z" w16du:dateUtc="2026-05-11T16:05:00Z"/>
          <w:rFonts w:eastAsiaTheme="minorHAnsi"/>
          <w:color w:val="auto"/>
          <w:szCs w:val="24"/>
        </w:rPr>
      </w:pPr>
      <w:del w:id="59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>(C) Maintenance buildings;</w:delText>
        </w:r>
      </w:del>
    </w:p>
    <w:p w14:paraId="31CE7783" w14:textId="49AD7D34" w:rsidR="000B7D9B" w:rsidDel="00734EF4" w:rsidRDefault="003779E1" w:rsidP="00734EF4">
      <w:pPr>
        <w:spacing w:after="160"/>
        <w:contextualSpacing/>
        <w:rPr>
          <w:del w:id="60" w:author="Tracie Durham" w:date="2026-05-11T11:05:00Z" w16du:dateUtc="2026-05-11T16:05:00Z"/>
          <w:rFonts w:eastAsiaTheme="minorHAnsi"/>
          <w:color w:val="auto"/>
          <w:szCs w:val="24"/>
        </w:rPr>
      </w:pPr>
      <w:del w:id="61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>(D) Marina sales offices;</w:delText>
        </w:r>
      </w:del>
    </w:p>
    <w:p w14:paraId="58CBA56B" w14:textId="34FBFF89" w:rsidR="000B7D9B" w:rsidDel="00734EF4" w:rsidRDefault="003779E1" w:rsidP="00734EF4">
      <w:pPr>
        <w:spacing w:after="160"/>
        <w:contextualSpacing/>
        <w:rPr>
          <w:del w:id="62" w:author="Tracie Durham" w:date="2026-05-11T11:05:00Z" w16du:dateUtc="2026-05-11T16:05:00Z"/>
          <w:rFonts w:eastAsiaTheme="minorHAnsi"/>
          <w:color w:val="auto"/>
          <w:szCs w:val="24"/>
        </w:rPr>
      </w:pPr>
      <w:del w:id="63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 xml:space="preserve">(E) Mather Lodge; </w:delText>
        </w:r>
      </w:del>
    </w:p>
    <w:p w14:paraId="1795E8FE" w14:textId="4FAEF304" w:rsidR="000B7D9B" w:rsidDel="00734EF4" w:rsidRDefault="003779E1" w:rsidP="00734EF4">
      <w:pPr>
        <w:spacing w:after="160"/>
        <w:contextualSpacing/>
        <w:rPr>
          <w:del w:id="64" w:author="Tracie Durham" w:date="2026-05-11T11:05:00Z" w16du:dateUtc="2026-05-11T16:05:00Z"/>
          <w:rFonts w:eastAsiaTheme="minorHAnsi"/>
          <w:color w:val="auto"/>
          <w:szCs w:val="24"/>
        </w:rPr>
      </w:pPr>
      <w:del w:id="65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>(F) Mount Magazine State Park Lodge and Conference Center;</w:delText>
        </w:r>
      </w:del>
    </w:p>
    <w:p w14:paraId="6D181A0F" w14:textId="77C77EC6" w:rsidR="000B7D9B" w:rsidDel="00734EF4" w:rsidRDefault="003779E1" w:rsidP="00734EF4">
      <w:pPr>
        <w:spacing w:after="160"/>
        <w:contextualSpacing/>
        <w:rPr>
          <w:del w:id="66" w:author="Tracie Durham" w:date="2026-05-11T11:05:00Z" w16du:dateUtc="2026-05-11T16:05:00Z"/>
          <w:rFonts w:eastAsiaTheme="minorHAnsi"/>
          <w:color w:val="auto"/>
          <w:szCs w:val="24"/>
        </w:rPr>
      </w:pPr>
      <w:del w:id="67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>(G) Museum buildings with offices;</w:delText>
        </w:r>
      </w:del>
    </w:p>
    <w:p w14:paraId="50AC9DB8" w14:textId="22A02CAC" w:rsidR="000B7D9B" w:rsidDel="00734EF4" w:rsidRDefault="003779E1" w:rsidP="00734EF4">
      <w:pPr>
        <w:spacing w:after="160"/>
        <w:contextualSpacing/>
        <w:rPr>
          <w:del w:id="68" w:author="Tracie Durham" w:date="2026-05-11T11:05:00Z" w16du:dateUtc="2026-05-11T16:05:00Z"/>
          <w:rFonts w:eastAsiaTheme="minorHAnsi"/>
          <w:color w:val="auto"/>
          <w:szCs w:val="24"/>
        </w:rPr>
      </w:pPr>
      <w:del w:id="69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>(H) Ozark Folk Center State Park lodge office, recreation room, and gift shop;</w:delText>
        </w:r>
      </w:del>
    </w:p>
    <w:p w14:paraId="092B87D2" w14:textId="75B5E9A0" w:rsidR="000B7D9B" w:rsidDel="00734EF4" w:rsidRDefault="003779E1" w:rsidP="00734EF4">
      <w:pPr>
        <w:spacing w:after="160"/>
        <w:contextualSpacing/>
        <w:rPr>
          <w:del w:id="70" w:author="Tracie Durham" w:date="2026-05-11T11:05:00Z" w16du:dateUtc="2026-05-11T16:05:00Z"/>
          <w:rFonts w:eastAsiaTheme="minorHAnsi"/>
          <w:color w:val="auto"/>
          <w:szCs w:val="24"/>
        </w:rPr>
      </w:pPr>
      <w:del w:id="71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>(I) All restaurants/cafes;</w:delText>
        </w:r>
      </w:del>
    </w:p>
    <w:p w14:paraId="66062CF2" w14:textId="04FBA593" w:rsidR="000B7D9B" w:rsidDel="00734EF4" w:rsidRDefault="003779E1" w:rsidP="00734EF4">
      <w:pPr>
        <w:spacing w:after="160"/>
        <w:contextualSpacing/>
        <w:rPr>
          <w:del w:id="72" w:author="Tracie Durham" w:date="2026-05-11T11:05:00Z" w16du:dateUtc="2026-05-11T16:05:00Z"/>
          <w:rFonts w:eastAsiaTheme="minorHAnsi"/>
          <w:color w:val="auto"/>
          <w:szCs w:val="24"/>
        </w:rPr>
      </w:pPr>
      <w:del w:id="73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>(J) Queen Wilhelmina State Park Lodge; and</w:delText>
        </w:r>
      </w:del>
    </w:p>
    <w:p w14:paraId="15F73FD2" w14:textId="6E5A2B0D" w:rsidR="000B7D9B" w:rsidDel="00734EF4" w:rsidRDefault="003779E1" w:rsidP="00734EF4">
      <w:pPr>
        <w:spacing w:after="160"/>
        <w:contextualSpacing/>
        <w:rPr>
          <w:del w:id="74" w:author="Tracie Durham" w:date="2026-05-11T11:05:00Z" w16du:dateUtc="2026-05-11T16:05:00Z"/>
          <w:rFonts w:eastAsiaTheme="minorHAnsi"/>
          <w:color w:val="auto"/>
          <w:szCs w:val="24"/>
        </w:rPr>
      </w:pPr>
      <w:del w:id="75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>(K) Visitor information centers.</w:delText>
        </w:r>
      </w:del>
    </w:p>
    <w:p w14:paraId="49581116" w14:textId="70CD7D05" w:rsidR="000B7D9B" w:rsidDel="00734EF4" w:rsidRDefault="003779E1" w:rsidP="00734EF4">
      <w:pPr>
        <w:spacing w:after="160"/>
        <w:contextualSpacing/>
        <w:rPr>
          <w:del w:id="76" w:author="Tracie Durham" w:date="2026-05-11T11:05:00Z" w16du:dateUtc="2026-05-11T16:05:00Z"/>
          <w:rFonts w:eastAsiaTheme="minorHAnsi"/>
          <w:color w:val="auto"/>
          <w:szCs w:val="24"/>
        </w:rPr>
      </w:pPr>
      <w:del w:id="77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 xml:space="preserve">(3)(A) Signs or decals will be posted at the locations listed above indicating that carrying of a handgun is prohibited. </w:delText>
        </w:r>
      </w:del>
    </w:p>
    <w:p w14:paraId="529462DD" w14:textId="20EEC406" w:rsidR="000B7D9B" w:rsidDel="00734EF4" w:rsidRDefault="003779E1" w:rsidP="00734EF4">
      <w:pPr>
        <w:spacing w:after="160"/>
        <w:contextualSpacing/>
        <w:rPr>
          <w:del w:id="78" w:author="Tracie Durham" w:date="2026-05-11T11:05:00Z" w16du:dateUtc="2026-05-11T16:05:00Z"/>
          <w:rFonts w:eastAsiaTheme="minorHAnsi"/>
          <w:color w:val="auto"/>
          <w:szCs w:val="24"/>
        </w:rPr>
      </w:pPr>
      <w:del w:id="79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>(B) These will be distributed by the Manager of Operations.</w:delText>
        </w:r>
      </w:del>
    </w:p>
    <w:p w14:paraId="21A1AB61" w14:textId="54993071" w:rsidR="000B7D9B" w:rsidDel="00734EF4" w:rsidRDefault="003779E1" w:rsidP="00734EF4">
      <w:pPr>
        <w:spacing w:after="160"/>
        <w:contextualSpacing/>
        <w:rPr>
          <w:del w:id="80" w:author="Tracie Durham" w:date="2026-05-11T11:05:00Z" w16du:dateUtc="2026-05-11T16:05:00Z"/>
          <w:rFonts w:eastAsiaTheme="minorHAnsi"/>
          <w:color w:val="auto"/>
          <w:szCs w:val="24"/>
        </w:rPr>
      </w:pPr>
      <w:del w:id="81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 xml:space="preserve">(4)(A) Persons carrying a concealed handgun must: </w:delText>
        </w:r>
      </w:del>
    </w:p>
    <w:p w14:paraId="52385BB7" w14:textId="38F0E2C4" w:rsidR="000B7D9B" w:rsidDel="00734EF4" w:rsidRDefault="003779E1" w:rsidP="00734EF4">
      <w:pPr>
        <w:spacing w:after="160"/>
        <w:contextualSpacing/>
        <w:rPr>
          <w:del w:id="82" w:author="Tracie Durham" w:date="2026-05-11T11:05:00Z" w16du:dateUtc="2026-05-11T16:05:00Z"/>
          <w:rFonts w:eastAsiaTheme="minorHAnsi"/>
          <w:color w:val="auto"/>
          <w:szCs w:val="24"/>
        </w:rPr>
      </w:pPr>
      <w:del w:id="83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 xml:space="preserve">(i) Keep it secure and out of sight; and </w:delText>
        </w:r>
      </w:del>
    </w:p>
    <w:p w14:paraId="57234D27" w14:textId="6758245B" w:rsidR="000B7D9B" w:rsidDel="00734EF4" w:rsidRDefault="003779E1" w:rsidP="00734EF4">
      <w:pPr>
        <w:spacing w:after="160"/>
        <w:contextualSpacing/>
        <w:rPr>
          <w:del w:id="84" w:author="Tracie Durham" w:date="2026-05-11T11:05:00Z" w16du:dateUtc="2026-05-11T16:05:00Z"/>
          <w:rFonts w:eastAsiaTheme="minorHAnsi"/>
          <w:color w:val="auto"/>
          <w:szCs w:val="24"/>
        </w:rPr>
      </w:pPr>
      <w:del w:id="85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 xml:space="preserve">(ii) Have in possession the license as well as valid photo identification.  </w:delText>
        </w:r>
      </w:del>
    </w:p>
    <w:p w14:paraId="0053AA90" w14:textId="791AA9E4" w:rsidR="000B7D9B" w:rsidDel="00734EF4" w:rsidRDefault="003779E1" w:rsidP="00734EF4">
      <w:pPr>
        <w:spacing w:after="160"/>
        <w:contextualSpacing/>
        <w:rPr>
          <w:del w:id="86" w:author="Tracie Durham" w:date="2026-05-11T11:05:00Z" w16du:dateUtc="2026-05-11T16:05:00Z"/>
          <w:rFonts w:eastAsiaTheme="minorHAnsi"/>
          <w:color w:val="auto"/>
          <w:szCs w:val="24"/>
        </w:rPr>
      </w:pPr>
      <w:del w:id="87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lastRenderedPageBreak/>
          <w:tab/>
        </w:r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>(B) The license must be made available to law enforcement officers upon request (Arkansas Code § 5-73-315).</w:delText>
        </w:r>
      </w:del>
    </w:p>
    <w:p w14:paraId="24C2FE2D" w14:textId="55636A61" w:rsidR="000B7D9B" w:rsidDel="00734EF4" w:rsidRDefault="003779E1" w:rsidP="00734EF4">
      <w:pPr>
        <w:spacing w:after="160"/>
        <w:contextualSpacing/>
        <w:rPr>
          <w:del w:id="88" w:author="Tracie Durham" w:date="2026-05-11T11:05:00Z" w16du:dateUtc="2026-05-11T16:05:00Z"/>
          <w:rFonts w:eastAsiaTheme="minorHAnsi"/>
          <w:color w:val="auto"/>
          <w:szCs w:val="24"/>
        </w:rPr>
      </w:pPr>
      <w:del w:id="89" w:author="Tracie Durham" w:date="2026-05-11T11:05:00Z" w16du:dateUtc="2026-05-11T16:05:00Z">
        <w:r w:rsidDel="00734EF4">
          <w:rPr>
            <w:rFonts w:eastAsiaTheme="minorHAnsi"/>
            <w:color w:val="auto"/>
            <w:szCs w:val="24"/>
          </w:rPr>
          <w:tab/>
        </w:r>
        <w:r w:rsidDel="00734EF4">
          <w:rPr>
            <w:rFonts w:eastAsiaTheme="minorHAnsi"/>
            <w:color w:val="auto"/>
            <w:szCs w:val="24"/>
          </w:rPr>
          <w:tab/>
          <w:delText>(5) Excluding law enforcement officers, loaded firearms of any type are prohibited in state parks located on United States Army Corps of Engineers property (Reference: 36 C.F.R. § 327.13).</w:delText>
        </w:r>
      </w:del>
    </w:p>
    <w:p w14:paraId="679DD019" w14:textId="72E5C20C" w:rsidR="000B7D9B" w:rsidRDefault="003779E1">
      <w:pPr>
        <w:spacing w:after="160"/>
        <w:contextualSpacing/>
        <w:rPr>
          <w:rFonts w:eastAsiaTheme="minorHAnsi"/>
          <w:b/>
          <w:color w:val="auto"/>
          <w:szCs w:val="24"/>
        </w:rPr>
      </w:pPr>
      <w:del w:id="90" w:author="Tracie Durham [2]" w:date="2026-05-26T11:34:00Z" w16du:dateUtc="2026-05-26T16:34:00Z">
        <w:r w:rsidDel="00842349">
          <w:rPr>
            <w:rFonts w:eastAsiaTheme="minorHAnsi"/>
            <w:color w:val="auto"/>
            <w:szCs w:val="24"/>
          </w:rPr>
          <w:tab/>
        </w:r>
      </w:del>
      <w:del w:id="91" w:author="Tracie Durham [2]" w:date="2026-05-26T11:15:00Z" w16du:dateUtc="2026-05-26T16:15:00Z">
        <w:r w:rsidDel="00021774">
          <w:rPr>
            <w:rFonts w:eastAsiaTheme="minorHAnsi"/>
            <w:color w:val="auto"/>
            <w:szCs w:val="24"/>
          </w:rPr>
          <w:delText>(c)</w:delText>
        </w:r>
      </w:del>
      <w:ins w:id="92" w:author="Tracie Durham [2]" w:date="2026-05-26T11:15:00Z" w16du:dateUtc="2026-05-26T16:15:00Z">
        <w:r w:rsidR="00021774">
          <w:rPr>
            <w:rFonts w:eastAsiaTheme="minorHAnsi"/>
            <w:color w:val="auto"/>
            <w:szCs w:val="24"/>
          </w:rPr>
          <w:t>(b)</w:t>
        </w:r>
      </w:ins>
      <w:r>
        <w:rPr>
          <w:rFonts w:eastAsiaTheme="minorHAnsi"/>
          <w:color w:val="auto"/>
          <w:szCs w:val="24"/>
        </w:rPr>
        <w:t xml:space="preserve"> </w:t>
      </w:r>
      <w:del w:id="93" w:author="Tracie Durham" w:date="2026-05-11T11:05:00Z" w16du:dateUtc="2026-05-11T16:05:00Z">
        <w:r w:rsidDel="00734EF4">
          <w:rPr>
            <w:rFonts w:eastAsiaTheme="minorHAnsi"/>
            <w:b/>
            <w:color w:val="auto"/>
            <w:szCs w:val="24"/>
          </w:rPr>
          <w:delText>Sports/hunting firearms</w:delText>
        </w:r>
      </w:del>
      <w:ins w:id="94" w:author="Tracie Durham" w:date="2026-05-11T11:05:00Z" w16du:dateUtc="2026-05-11T16:05:00Z">
        <w:r w:rsidR="00734EF4">
          <w:rPr>
            <w:rFonts w:eastAsiaTheme="minorHAnsi"/>
            <w:b/>
            <w:color w:val="auto"/>
            <w:szCs w:val="24"/>
          </w:rPr>
          <w:t>Hunting</w:t>
        </w:r>
      </w:ins>
      <w:r>
        <w:rPr>
          <w:rFonts w:eastAsiaTheme="minorHAnsi"/>
          <w:b/>
          <w:color w:val="auto"/>
          <w:szCs w:val="24"/>
        </w:rPr>
        <w:t>.</w:t>
      </w:r>
    </w:p>
    <w:p w14:paraId="2C454FCF" w14:textId="752E4577" w:rsidR="000B7D9B" w:rsidRDefault="003779E1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(1)</w:t>
      </w:r>
      <w:del w:id="95" w:author="Tracie Durham [2]" w:date="2026-05-26T11:16:00Z" w16du:dateUtc="2026-05-26T16:16:00Z">
        <w:r w:rsidDel="00FC62A4">
          <w:rPr>
            <w:rFonts w:eastAsiaTheme="minorHAnsi"/>
            <w:color w:val="auto"/>
            <w:szCs w:val="24"/>
          </w:rPr>
          <w:delText>(A)</w:delText>
        </w:r>
      </w:del>
      <w:ins w:id="96" w:author="Tracie Durham" w:date="2026-05-13T11:31:00Z" w16du:dateUtc="2026-05-13T16:31:00Z">
        <w:r w:rsidR="00132950">
          <w:rPr>
            <w:rFonts w:eastAsiaTheme="minorHAnsi"/>
            <w:color w:val="auto"/>
            <w:szCs w:val="24"/>
          </w:rPr>
          <w:t xml:space="preserve"> </w:t>
        </w:r>
      </w:ins>
      <w:ins w:id="97" w:author="Tracie Durham" w:date="2026-05-11T11:06:00Z" w16du:dateUtc="2026-05-11T16:06:00Z">
        <w:r w:rsidR="00734EF4">
          <w:rPr>
            <w:rFonts w:eastAsiaTheme="minorHAnsi"/>
            <w:color w:val="auto"/>
            <w:szCs w:val="24"/>
          </w:rPr>
          <w:t xml:space="preserve">Hunting </w:t>
        </w:r>
      </w:ins>
      <w:ins w:id="98" w:author="Tracie Durham" w:date="2026-05-14T14:25:00Z" w16du:dateUtc="2026-05-14T19:25:00Z">
        <w:r w:rsidR="00957A2D">
          <w:rPr>
            <w:rFonts w:eastAsiaTheme="minorHAnsi"/>
            <w:color w:val="auto"/>
            <w:szCs w:val="24"/>
          </w:rPr>
          <w:t>is</w:t>
        </w:r>
      </w:ins>
      <w:ins w:id="99" w:author="Tracie Durham" w:date="2026-05-11T11:06:00Z" w16du:dateUtc="2026-05-11T16:06:00Z">
        <w:r w:rsidR="00734EF4">
          <w:rPr>
            <w:rFonts w:eastAsiaTheme="minorHAnsi"/>
            <w:color w:val="auto"/>
            <w:szCs w:val="24"/>
          </w:rPr>
          <w:t xml:space="preserve"> not permitted within Arkansas </w:t>
        </w:r>
        <w:del w:id="100" w:author="Tracie Durham [2]" w:date="2026-05-26T11:16:00Z" w16du:dateUtc="2026-05-26T16:16:00Z">
          <w:r w:rsidR="00734EF4" w:rsidDel="00FC62A4">
            <w:rPr>
              <w:rFonts w:eastAsiaTheme="minorHAnsi"/>
              <w:color w:val="auto"/>
              <w:szCs w:val="24"/>
            </w:rPr>
            <w:delText>State Parks</w:delText>
          </w:r>
        </w:del>
      </w:ins>
      <w:ins w:id="101" w:author="Tracie Durham [2]" w:date="2026-05-26T11:16:00Z" w16du:dateUtc="2026-05-26T16:16:00Z">
        <w:r w:rsidR="00FC62A4">
          <w:rPr>
            <w:rFonts w:eastAsiaTheme="minorHAnsi"/>
            <w:color w:val="auto"/>
            <w:szCs w:val="24"/>
          </w:rPr>
          <w:t>state parks</w:t>
        </w:r>
      </w:ins>
      <w:ins w:id="102" w:author="Tracie Durham" w:date="2026-05-11T11:06:00Z" w16du:dateUtc="2026-05-11T16:06:00Z">
        <w:r w:rsidR="00734EF4">
          <w:rPr>
            <w:rFonts w:eastAsiaTheme="minorHAnsi"/>
            <w:color w:val="auto"/>
            <w:szCs w:val="24"/>
          </w:rPr>
          <w:t xml:space="preserve"> except in areas designated </w:t>
        </w:r>
      </w:ins>
      <w:ins w:id="103" w:author="Tracie Durham" w:date="2026-05-11T11:07:00Z" w16du:dateUtc="2026-05-11T16:07:00Z">
        <w:r w:rsidR="00734EF4">
          <w:rPr>
            <w:rFonts w:eastAsiaTheme="minorHAnsi"/>
            <w:color w:val="auto"/>
            <w:szCs w:val="24"/>
          </w:rPr>
          <w:t>as a Wildlife Management Area by the Arkansas</w:t>
        </w:r>
      </w:ins>
      <w:ins w:id="104" w:author="Tracie Durham [2]" w:date="2026-05-26T11:16:00Z" w16du:dateUtc="2026-05-26T16:16:00Z">
        <w:r w:rsidR="0089012E">
          <w:rPr>
            <w:rFonts w:eastAsiaTheme="minorHAnsi"/>
            <w:color w:val="auto"/>
            <w:szCs w:val="24"/>
          </w:rPr>
          <w:t xml:space="preserve"> State</w:t>
        </w:r>
      </w:ins>
      <w:ins w:id="105" w:author="Tracie Durham" w:date="2026-05-11T11:07:00Z" w16du:dateUtc="2026-05-11T16:07:00Z">
        <w:r w:rsidR="00734EF4">
          <w:rPr>
            <w:rFonts w:eastAsiaTheme="minorHAnsi"/>
            <w:color w:val="auto"/>
            <w:szCs w:val="24"/>
          </w:rPr>
          <w:t xml:space="preserve"> Game and Fish Com</w:t>
        </w:r>
      </w:ins>
      <w:ins w:id="106" w:author="Tracie Durham" w:date="2026-05-13T11:31:00Z" w16du:dateUtc="2026-05-13T16:31:00Z">
        <w:r w:rsidR="00132950">
          <w:rPr>
            <w:rFonts w:eastAsiaTheme="minorHAnsi"/>
            <w:color w:val="auto"/>
            <w:szCs w:val="24"/>
          </w:rPr>
          <w:t>m</w:t>
        </w:r>
      </w:ins>
      <w:ins w:id="107" w:author="Tracie Durham" w:date="2026-05-11T11:07:00Z" w16du:dateUtc="2026-05-11T16:07:00Z">
        <w:r w:rsidR="00734EF4">
          <w:rPr>
            <w:rFonts w:eastAsiaTheme="minorHAnsi"/>
            <w:color w:val="auto"/>
            <w:szCs w:val="24"/>
          </w:rPr>
          <w:t xml:space="preserve">ission. </w:t>
        </w:r>
      </w:ins>
      <w:del w:id="108" w:author="Tracie Durham" w:date="2026-05-11T11:07:00Z" w16du:dateUtc="2026-05-11T16:07:00Z">
        <w:r w:rsidDel="00734EF4">
          <w:rPr>
            <w:rFonts w:eastAsiaTheme="minorHAnsi"/>
            <w:color w:val="auto"/>
            <w:szCs w:val="24"/>
          </w:rPr>
          <w:delText xml:space="preserve"> Persons “on a journey” may have firearms on state property (Arkansas Code § 5-73-120).  </w:delText>
        </w:r>
      </w:del>
    </w:p>
    <w:p w14:paraId="7A139448" w14:textId="42FBF5F9" w:rsidR="000B7D9B" w:rsidRDefault="003779E1">
      <w:pPr>
        <w:spacing w:after="160"/>
        <w:contextualSpacing/>
        <w:rPr>
          <w:ins w:id="109" w:author="Tracie Durham" w:date="2026-05-11T11:08:00Z" w16du:dateUtc="2026-05-11T16:08:00Z"/>
          <w:rFonts w:eastAsiaTheme="minorHAnsi"/>
          <w:color w:val="auto"/>
          <w:szCs w:val="24"/>
        </w:rPr>
      </w:pPr>
      <w:del w:id="110" w:author="Tracie Durham [2]" w:date="2026-05-26T11:16:00Z" w16du:dateUtc="2026-05-26T16:16:00Z">
        <w:r w:rsidDel="0089012E">
          <w:rPr>
            <w:rFonts w:eastAsiaTheme="minorHAnsi"/>
            <w:color w:val="auto"/>
            <w:szCs w:val="24"/>
          </w:rPr>
          <w:tab/>
        </w:r>
        <w:r w:rsidDel="0089012E">
          <w:rPr>
            <w:rFonts w:eastAsiaTheme="minorHAnsi"/>
            <w:color w:val="auto"/>
            <w:szCs w:val="24"/>
          </w:rPr>
          <w:tab/>
        </w:r>
        <w:r w:rsidDel="0089012E">
          <w:rPr>
            <w:rFonts w:eastAsiaTheme="minorHAnsi"/>
            <w:color w:val="auto"/>
            <w:szCs w:val="24"/>
          </w:rPr>
          <w:tab/>
        </w:r>
      </w:del>
      <w:del w:id="111" w:author="Tracie Durham" w:date="2026-05-14T14:25:00Z" w16du:dateUtc="2026-05-14T19:25:00Z">
        <w:r w:rsidDel="00957A2D">
          <w:rPr>
            <w:rFonts w:eastAsiaTheme="minorHAnsi"/>
            <w:color w:val="auto"/>
            <w:szCs w:val="24"/>
          </w:rPr>
          <w:delText xml:space="preserve">(B) </w:delText>
        </w:r>
      </w:del>
      <w:del w:id="112" w:author="Tracie Durham" w:date="2026-05-11T11:08:00Z" w16du:dateUtc="2026-05-11T16:08:00Z">
        <w:r w:rsidDel="00734EF4">
          <w:rPr>
            <w:rFonts w:eastAsiaTheme="minorHAnsi"/>
            <w:color w:val="auto"/>
            <w:szCs w:val="24"/>
          </w:rPr>
          <w:delText>However, while on state park/museum property, firearms must be kept unloaded and in a locking device or in a locked vehicle at all times.</w:delText>
        </w:r>
      </w:del>
    </w:p>
    <w:p w14:paraId="414C88D1" w14:textId="2E09AD8C" w:rsidR="001D7D46" w:rsidRDefault="001D7D46">
      <w:pPr>
        <w:spacing w:after="160"/>
        <w:contextualSpacing/>
        <w:rPr>
          <w:rFonts w:eastAsiaTheme="minorHAnsi"/>
          <w:color w:val="auto"/>
          <w:szCs w:val="24"/>
        </w:rPr>
      </w:pPr>
      <w:ins w:id="113" w:author="Tracie Durham" w:date="2026-05-11T11:08:00Z" w16du:dateUtc="2026-05-11T16:08:00Z">
        <w:r>
          <w:rPr>
            <w:rFonts w:eastAsiaTheme="minorHAnsi"/>
            <w:color w:val="auto"/>
            <w:szCs w:val="24"/>
          </w:rPr>
          <w:tab/>
        </w:r>
        <w:r>
          <w:rPr>
            <w:rFonts w:eastAsiaTheme="minorHAnsi"/>
            <w:color w:val="auto"/>
            <w:szCs w:val="24"/>
          </w:rPr>
          <w:tab/>
        </w:r>
        <w:del w:id="114" w:author="Tracie Durham [2]" w:date="2026-05-26T11:35:00Z" w16du:dateUtc="2026-05-26T16:35:00Z">
          <w:r w:rsidDel="00F92831">
            <w:rPr>
              <w:rFonts w:eastAsiaTheme="minorHAnsi"/>
              <w:color w:val="auto"/>
              <w:szCs w:val="24"/>
            </w:rPr>
            <w:tab/>
          </w:r>
        </w:del>
        <w:del w:id="115" w:author="Tracie Durham [2]" w:date="2026-05-26T11:17:00Z" w16du:dateUtc="2026-05-26T16:17:00Z">
          <w:r w:rsidDel="0089012E">
            <w:rPr>
              <w:rFonts w:eastAsiaTheme="minorHAnsi"/>
              <w:color w:val="auto"/>
              <w:szCs w:val="24"/>
            </w:rPr>
            <w:delText>(</w:delText>
          </w:r>
        </w:del>
      </w:ins>
      <w:ins w:id="116" w:author="Tracie Durham" w:date="2026-05-14T14:25:00Z" w16du:dateUtc="2026-05-14T19:25:00Z">
        <w:del w:id="117" w:author="Tracie Durham [2]" w:date="2026-05-26T11:17:00Z" w16du:dateUtc="2026-05-26T16:17:00Z">
          <w:r w:rsidR="00957A2D" w:rsidDel="0089012E">
            <w:rPr>
              <w:rFonts w:eastAsiaTheme="minorHAnsi"/>
              <w:color w:val="auto"/>
              <w:szCs w:val="24"/>
            </w:rPr>
            <w:delText>B</w:delText>
          </w:r>
        </w:del>
      </w:ins>
      <w:ins w:id="118" w:author="Tracie Durham" w:date="2026-05-11T11:08:00Z" w16du:dateUtc="2026-05-11T16:08:00Z">
        <w:del w:id="119" w:author="Tracie Durham [2]" w:date="2026-05-26T11:17:00Z" w16du:dateUtc="2026-05-26T16:17:00Z">
          <w:r w:rsidDel="0089012E">
            <w:rPr>
              <w:rFonts w:eastAsiaTheme="minorHAnsi"/>
              <w:color w:val="auto"/>
              <w:szCs w:val="24"/>
            </w:rPr>
            <w:delText>)</w:delText>
          </w:r>
        </w:del>
      </w:ins>
      <w:ins w:id="120" w:author="Tracie Durham [2]" w:date="2026-05-26T11:17:00Z" w16du:dateUtc="2026-05-26T16:17:00Z">
        <w:r w:rsidR="0089012E">
          <w:rPr>
            <w:rFonts w:eastAsiaTheme="minorHAnsi"/>
            <w:color w:val="auto"/>
            <w:szCs w:val="24"/>
          </w:rPr>
          <w:t>(2)</w:t>
        </w:r>
      </w:ins>
      <w:ins w:id="121" w:author="Tracie Durham" w:date="2026-05-11T11:08:00Z" w16du:dateUtc="2026-05-11T16:08:00Z">
        <w:r>
          <w:rPr>
            <w:rFonts w:eastAsiaTheme="minorHAnsi"/>
            <w:color w:val="auto"/>
            <w:szCs w:val="24"/>
          </w:rPr>
          <w:t xml:space="preserve"> Arkansas</w:t>
        </w:r>
        <w:del w:id="122" w:author="Tracie Durham [2]" w:date="2026-05-26T11:17:00Z" w16du:dateUtc="2026-05-26T16:17:00Z">
          <w:r w:rsidDel="0089012E">
            <w:rPr>
              <w:rFonts w:eastAsiaTheme="minorHAnsi"/>
              <w:color w:val="auto"/>
              <w:szCs w:val="24"/>
            </w:rPr>
            <w:delText xml:space="preserve"> State Parks</w:delText>
          </w:r>
        </w:del>
      </w:ins>
      <w:ins w:id="123" w:author="Tracie Durham [2]" w:date="2026-05-26T11:17:00Z" w16du:dateUtc="2026-05-26T16:17:00Z">
        <w:r w:rsidR="00062342">
          <w:rPr>
            <w:rFonts w:eastAsiaTheme="minorHAnsi"/>
            <w:color w:val="auto"/>
            <w:szCs w:val="24"/>
          </w:rPr>
          <w:t xml:space="preserve"> state parks</w:t>
        </w:r>
      </w:ins>
      <w:ins w:id="124" w:author="Tracie Durham" w:date="2026-05-11T11:08:00Z" w16du:dateUtc="2026-05-11T16:08:00Z">
        <w:r>
          <w:rPr>
            <w:rFonts w:eastAsiaTheme="minorHAnsi"/>
            <w:color w:val="auto"/>
            <w:szCs w:val="24"/>
          </w:rPr>
          <w:t xml:space="preserve"> designated as or containing a designated Wildlife Management Area shall specify hunting seasons and hunting areas thro</w:t>
        </w:r>
      </w:ins>
      <w:ins w:id="125" w:author="Tracie Durham" w:date="2026-05-11T11:09:00Z" w16du:dateUtc="2026-05-11T16:09:00Z">
        <w:r>
          <w:rPr>
            <w:rFonts w:eastAsiaTheme="minorHAnsi"/>
            <w:color w:val="auto"/>
            <w:szCs w:val="24"/>
          </w:rPr>
          <w:t xml:space="preserve">ugh a cooperative management agreement with the Arkansas </w:t>
        </w:r>
      </w:ins>
      <w:ins w:id="126" w:author="Tracie Durham [2]" w:date="2026-05-26T11:17:00Z" w16du:dateUtc="2026-05-26T16:17:00Z">
        <w:r w:rsidR="00062342">
          <w:rPr>
            <w:rFonts w:eastAsiaTheme="minorHAnsi"/>
            <w:color w:val="auto"/>
            <w:szCs w:val="24"/>
          </w:rPr>
          <w:t xml:space="preserve">State </w:t>
        </w:r>
      </w:ins>
      <w:ins w:id="127" w:author="Tracie Durham" w:date="2026-05-11T11:09:00Z" w16du:dateUtc="2026-05-11T16:09:00Z">
        <w:r>
          <w:rPr>
            <w:rFonts w:eastAsiaTheme="minorHAnsi"/>
            <w:color w:val="auto"/>
            <w:szCs w:val="24"/>
          </w:rPr>
          <w:t xml:space="preserve">Game and Fish Commission. </w:t>
        </w:r>
      </w:ins>
    </w:p>
    <w:p w14:paraId="5C2C976C" w14:textId="4978F135" w:rsidR="000B7D9B" w:rsidDel="001D7D46" w:rsidRDefault="003779E1" w:rsidP="001D7D46">
      <w:pPr>
        <w:spacing w:after="160"/>
        <w:contextualSpacing/>
        <w:rPr>
          <w:del w:id="128" w:author="Tracie Durham" w:date="2026-05-11T11:09:00Z" w16du:dateUtc="2026-05-11T16:09:00Z"/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del w:id="129" w:author="Tracie Durham" w:date="2026-05-11T11:09:00Z" w16du:dateUtc="2026-05-11T16:09:00Z">
        <w:r w:rsidDel="001D7D46">
          <w:rPr>
            <w:rFonts w:eastAsiaTheme="minorHAnsi"/>
            <w:color w:val="auto"/>
            <w:szCs w:val="24"/>
          </w:rPr>
          <w:tab/>
          <w:delText xml:space="preserve">(2)(A) The only exception to this rule will be during specified hunting seasons and in designated hunting areas at Hobbs State Park – Conservation Area under cooperative management agreement with the Arkansas State Game and Fish Commission.  </w:delText>
        </w:r>
      </w:del>
    </w:p>
    <w:p w14:paraId="35BA0172" w14:textId="4E8BBA72" w:rsidR="000B7D9B" w:rsidDel="001D7D46" w:rsidRDefault="003779E1" w:rsidP="001D7D46">
      <w:pPr>
        <w:spacing w:after="160"/>
        <w:contextualSpacing/>
        <w:rPr>
          <w:del w:id="130" w:author="Tracie Durham" w:date="2026-05-11T11:09:00Z" w16du:dateUtc="2026-05-11T16:09:00Z"/>
          <w:rFonts w:eastAsiaTheme="minorHAnsi"/>
          <w:color w:val="auto"/>
          <w:szCs w:val="24"/>
        </w:rPr>
      </w:pPr>
      <w:del w:id="131" w:author="Tracie Durham" w:date="2026-05-11T11:09:00Z" w16du:dateUtc="2026-05-11T16:09:00Z">
        <w:r w:rsidDel="001D7D46">
          <w:rPr>
            <w:rFonts w:eastAsiaTheme="minorHAnsi"/>
            <w:color w:val="auto"/>
            <w:szCs w:val="24"/>
          </w:rPr>
          <w:tab/>
        </w:r>
        <w:r w:rsidDel="001D7D46">
          <w:rPr>
            <w:rFonts w:eastAsiaTheme="minorHAnsi"/>
            <w:color w:val="auto"/>
            <w:szCs w:val="24"/>
          </w:rPr>
          <w:tab/>
        </w:r>
        <w:r w:rsidDel="001D7D46">
          <w:rPr>
            <w:rFonts w:eastAsiaTheme="minorHAnsi"/>
            <w:color w:val="auto"/>
            <w:szCs w:val="24"/>
          </w:rPr>
          <w:tab/>
          <w:delText xml:space="preserve">(B) Designated trails within open hunting zones at Hobbs State Park – Conservation Area will be closed to all users except hunters during: </w:delText>
        </w:r>
      </w:del>
    </w:p>
    <w:p w14:paraId="3BD64BE1" w14:textId="00496E5C" w:rsidR="000B7D9B" w:rsidDel="001D7D46" w:rsidRDefault="003779E1" w:rsidP="001D7D46">
      <w:pPr>
        <w:spacing w:after="160"/>
        <w:contextualSpacing/>
        <w:rPr>
          <w:del w:id="132" w:author="Tracie Durham" w:date="2026-05-11T11:09:00Z" w16du:dateUtc="2026-05-11T16:09:00Z"/>
          <w:rFonts w:eastAsiaTheme="minorHAnsi"/>
          <w:color w:val="auto"/>
          <w:szCs w:val="24"/>
        </w:rPr>
      </w:pPr>
      <w:del w:id="133" w:author="Tracie Durham" w:date="2026-05-11T11:09:00Z" w16du:dateUtc="2026-05-11T16:09:00Z">
        <w:r w:rsidDel="001D7D46">
          <w:rPr>
            <w:rFonts w:eastAsiaTheme="minorHAnsi"/>
            <w:color w:val="auto"/>
            <w:szCs w:val="24"/>
          </w:rPr>
          <w:tab/>
        </w:r>
        <w:r w:rsidDel="001D7D46">
          <w:rPr>
            <w:rFonts w:eastAsiaTheme="minorHAnsi"/>
            <w:color w:val="auto"/>
            <w:szCs w:val="24"/>
          </w:rPr>
          <w:tab/>
        </w:r>
        <w:r w:rsidDel="001D7D46">
          <w:rPr>
            <w:rFonts w:eastAsiaTheme="minorHAnsi"/>
            <w:color w:val="auto"/>
            <w:szCs w:val="24"/>
          </w:rPr>
          <w:tab/>
        </w:r>
        <w:r w:rsidDel="001D7D46">
          <w:rPr>
            <w:rFonts w:eastAsiaTheme="minorHAnsi"/>
            <w:color w:val="auto"/>
            <w:szCs w:val="24"/>
          </w:rPr>
          <w:tab/>
          <w:delText xml:space="preserve">(i) The modern gun hunt (approximately five (5) days); </w:delText>
        </w:r>
      </w:del>
    </w:p>
    <w:p w14:paraId="2729CBEF" w14:textId="626486A0" w:rsidR="000B7D9B" w:rsidDel="001D7D46" w:rsidRDefault="003779E1" w:rsidP="001D7D46">
      <w:pPr>
        <w:spacing w:after="160"/>
        <w:contextualSpacing/>
        <w:rPr>
          <w:del w:id="134" w:author="Tracie Durham" w:date="2026-05-11T11:09:00Z" w16du:dateUtc="2026-05-11T16:09:00Z"/>
          <w:rFonts w:eastAsiaTheme="minorHAnsi"/>
          <w:color w:val="auto"/>
          <w:szCs w:val="24"/>
        </w:rPr>
      </w:pPr>
      <w:del w:id="135" w:author="Tracie Durham" w:date="2026-05-11T11:09:00Z" w16du:dateUtc="2026-05-11T16:09:00Z">
        <w:r w:rsidDel="001D7D46">
          <w:rPr>
            <w:rFonts w:eastAsiaTheme="minorHAnsi"/>
            <w:color w:val="auto"/>
            <w:szCs w:val="24"/>
          </w:rPr>
          <w:tab/>
        </w:r>
        <w:r w:rsidDel="001D7D46">
          <w:rPr>
            <w:rFonts w:eastAsiaTheme="minorHAnsi"/>
            <w:color w:val="auto"/>
            <w:szCs w:val="24"/>
          </w:rPr>
          <w:tab/>
        </w:r>
        <w:r w:rsidDel="001D7D46">
          <w:rPr>
            <w:rFonts w:eastAsiaTheme="minorHAnsi"/>
            <w:color w:val="auto"/>
            <w:szCs w:val="24"/>
          </w:rPr>
          <w:tab/>
        </w:r>
        <w:r w:rsidDel="001D7D46">
          <w:rPr>
            <w:rFonts w:eastAsiaTheme="minorHAnsi"/>
            <w:color w:val="auto"/>
            <w:szCs w:val="24"/>
          </w:rPr>
          <w:tab/>
          <w:delText xml:space="preserve">(ii) The muzzle load hunt (approximately five (5) days); and </w:delText>
        </w:r>
      </w:del>
    </w:p>
    <w:p w14:paraId="09815776" w14:textId="637D12D8" w:rsidR="000B7D9B" w:rsidDel="001D7D46" w:rsidRDefault="003779E1" w:rsidP="001D7D46">
      <w:pPr>
        <w:spacing w:after="160"/>
        <w:contextualSpacing/>
        <w:rPr>
          <w:del w:id="136" w:author="Tracie Durham" w:date="2026-05-11T11:09:00Z" w16du:dateUtc="2026-05-11T16:09:00Z"/>
          <w:rFonts w:eastAsiaTheme="minorHAnsi"/>
          <w:color w:val="auto"/>
          <w:szCs w:val="24"/>
        </w:rPr>
      </w:pPr>
      <w:del w:id="137" w:author="Tracie Durham" w:date="2026-05-11T11:09:00Z" w16du:dateUtc="2026-05-11T16:09:00Z">
        <w:r w:rsidDel="001D7D46">
          <w:rPr>
            <w:rFonts w:eastAsiaTheme="minorHAnsi"/>
            <w:color w:val="auto"/>
            <w:szCs w:val="24"/>
          </w:rPr>
          <w:tab/>
        </w:r>
        <w:r w:rsidDel="001D7D46">
          <w:rPr>
            <w:rFonts w:eastAsiaTheme="minorHAnsi"/>
            <w:color w:val="auto"/>
            <w:szCs w:val="24"/>
          </w:rPr>
          <w:tab/>
        </w:r>
        <w:r w:rsidDel="001D7D46">
          <w:rPr>
            <w:rFonts w:eastAsiaTheme="minorHAnsi"/>
            <w:color w:val="auto"/>
            <w:szCs w:val="24"/>
          </w:rPr>
          <w:tab/>
        </w:r>
        <w:r w:rsidDel="001D7D46">
          <w:rPr>
            <w:rFonts w:eastAsiaTheme="minorHAnsi"/>
            <w:color w:val="auto"/>
            <w:szCs w:val="24"/>
          </w:rPr>
          <w:tab/>
          <w:delText>(iii) Mornings until 12:00 noon during the spring turkey season.</w:delText>
        </w:r>
      </w:del>
    </w:p>
    <w:p w14:paraId="4204EFDB" w14:textId="4A20099F" w:rsidR="000B7D9B" w:rsidRDefault="003779E1">
      <w:pPr>
        <w:spacing w:after="160"/>
        <w:contextualSpacing/>
        <w:rPr>
          <w:rFonts w:eastAsiaTheme="minorHAnsi"/>
          <w:b/>
          <w:color w:val="auto"/>
          <w:szCs w:val="24"/>
        </w:rPr>
      </w:pPr>
      <w:del w:id="138" w:author="Tracie Durham [2]" w:date="2026-05-26T11:18:00Z" w16du:dateUtc="2026-05-26T16:18:00Z">
        <w:r w:rsidDel="00762737">
          <w:rPr>
            <w:rFonts w:eastAsiaTheme="minorHAnsi"/>
            <w:color w:val="auto"/>
            <w:szCs w:val="24"/>
          </w:rPr>
          <w:tab/>
          <w:delText>(d)</w:delText>
        </w:r>
      </w:del>
      <w:ins w:id="139" w:author="Tracie Durham [2]" w:date="2026-05-26T11:18:00Z" w16du:dateUtc="2026-05-26T16:18:00Z">
        <w:r w:rsidR="00762737">
          <w:rPr>
            <w:rFonts w:eastAsiaTheme="minorHAnsi"/>
            <w:color w:val="auto"/>
            <w:szCs w:val="24"/>
          </w:rPr>
          <w:t>(c)</w:t>
        </w:r>
      </w:ins>
      <w:r>
        <w:rPr>
          <w:rFonts w:eastAsiaTheme="minorHAnsi"/>
          <w:color w:val="auto"/>
          <w:szCs w:val="24"/>
        </w:rPr>
        <w:t xml:space="preserve"> </w:t>
      </w:r>
      <w:r>
        <w:rPr>
          <w:rFonts w:eastAsiaTheme="minorHAnsi"/>
          <w:b/>
          <w:color w:val="auto"/>
          <w:szCs w:val="24"/>
        </w:rPr>
        <w:t>Shooting ranges.</w:t>
      </w:r>
    </w:p>
    <w:p w14:paraId="3C9027DA" w14:textId="77777777" w:rsidR="00796CB6" w:rsidRDefault="003779E1">
      <w:pPr>
        <w:spacing w:after="160"/>
        <w:contextualSpacing/>
        <w:rPr>
          <w:ins w:id="140" w:author="Tracie Durham [2]" w:date="2026-05-26T11:18:00Z" w16du:dateUtc="2026-05-26T16:18:00Z"/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(1)(A) The Department of Parks, Heritage, and Tourism currently operates shooting ranges at</w:t>
      </w:r>
      <w:ins w:id="141" w:author="Tracie Durham [2]" w:date="2026-05-26T11:18:00Z" w16du:dateUtc="2026-05-26T16:18:00Z">
        <w:r w:rsidR="00DB72B9">
          <w:rPr>
            <w:rFonts w:eastAsiaTheme="minorHAnsi"/>
            <w:color w:val="auto"/>
            <w:szCs w:val="24"/>
          </w:rPr>
          <w:t>:</w:t>
        </w:r>
      </w:ins>
    </w:p>
    <w:p w14:paraId="54E799FA" w14:textId="77777777" w:rsidR="00915975" w:rsidRDefault="00796CB6" w:rsidP="00915975">
      <w:pPr>
        <w:spacing w:after="160"/>
        <w:ind w:left="1440" w:firstLine="480"/>
        <w:contextualSpacing/>
        <w:rPr>
          <w:ins w:id="142" w:author="Tracie Durham [2]" w:date="2026-05-26T11:19:00Z" w16du:dateUtc="2026-05-26T16:19:00Z"/>
          <w:rFonts w:eastAsiaTheme="minorHAnsi"/>
          <w:color w:val="auto"/>
          <w:szCs w:val="24"/>
        </w:rPr>
      </w:pPr>
      <w:ins w:id="143" w:author="Tracie Durham [2]" w:date="2026-05-26T11:19:00Z" w16du:dateUtc="2026-05-26T16:19:00Z">
        <w:r>
          <w:rPr>
            <w:rFonts w:eastAsiaTheme="minorHAnsi"/>
            <w:color w:val="auto"/>
            <w:szCs w:val="24"/>
          </w:rPr>
          <w:t>(</w:t>
        </w:r>
        <w:proofErr w:type="spellStart"/>
        <w:r>
          <w:rPr>
            <w:rFonts w:eastAsiaTheme="minorHAnsi"/>
            <w:color w:val="auto"/>
            <w:szCs w:val="24"/>
          </w:rPr>
          <w:t>i</w:t>
        </w:r>
        <w:proofErr w:type="spellEnd"/>
        <w:r>
          <w:rPr>
            <w:rFonts w:eastAsiaTheme="minorHAnsi"/>
            <w:color w:val="auto"/>
            <w:szCs w:val="24"/>
          </w:rPr>
          <w:t>)</w:t>
        </w:r>
      </w:ins>
      <w:r w:rsidR="003779E1">
        <w:rPr>
          <w:rFonts w:eastAsiaTheme="minorHAnsi"/>
          <w:color w:val="auto"/>
          <w:szCs w:val="24"/>
        </w:rPr>
        <w:t xml:space="preserve"> Hobbs State Park – Conservation Area</w:t>
      </w:r>
      <w:ins w:id="144" w:author="Tracie Durham [2]" w:date="2026-05-26T11:19:00Z" w16du:dateUtc="2026-05-26T16:19:00Z">
        <w:r>
          <w:rPr>
            <w:rFonts w:eastAsiaTheme="minorHAnsi"/>
            <w:color w:val="auto"/>
            <w:szCs w:val="24"/>
          </w:rPr>
          <w:t>, a</w:t>
        </w:r>
      </w:ins>
      <w:ins w:id="145" w:author="Tracie Durham" w:date="2026-05-11T11:09:00Z" w16du:dateUtc="2026-05-11T16:09:00Z">
        <w:r w:rsidR="001D7D46">
          <w:rPr>
            <w:rFonts w:eastAsiaTheme="minorHAnsi"/>
            <w:color w:val="auto"/>
            <w:szCs w:val="24"/>
          </w:rPr>
          <w:t xml:space="preserve"> </w:t>
        </w:r>
        <w:del w:id="146" w:author="Tracie Durham [2]" w:date="2026-05-26T11:19:00Z" w16du:dateUtc="2026-05-26T16:19:00Z">
          <w:r w:rsidR="001D7D46" w:rsidDel="00796CB6">
            <w:rPr>
              <w:rFonts w:eastAsiaTheme="minorHAnsi"/>
              <w:color w:val="auto"/>
              <w:szCs w:val="24"/>
            </w:rPr>
            <w:delText>(</w:delText>
          </w:r>
        </w:del>
        <w:r w:rsidR="001D7D46">
          <w:rPr>
            <w:rFonts w:eastAsiaTheme="minorHAnsi"/>
            <w:color w:val="auto"/>
            <w:szCs w:val="24"/>
          </w:rPr>
          <w:t>public rang</w:t>
        </w:r>
      </w:ins>
      <w:ins w:id="147" w:author="Tracie Durham" w:date="2026-05-11T11:10:00Z" w16du:dateUtc="2026-05-11T16:10:00Z">
        <w:r w:rsidR="001D7D46">
          <w:rPr>
            <w:rFonts w:eastAsiaTheme="minorHAnsi"/>
            <w:color w:val="auto"/>
            <w:szCs w:val="24"/>
          </w:rPr>
          <w:t>e</w:t>
        </w:r>
        <w:del w:id="148" w:author="Tracie Durham [2]" w:date="2026-05-26T11:19:00Z" w16du:dateUtc="2026-05-26T16:19:00Z">
          <w:r w:rsidR="001D7D46" w:rsidDel="00796CB6">
            <w:rPr>
              <w:rFonts w:eastAsiaTheme="minorHAnsi"/>
              <w:color w:val="auto"/>
              <w:szCs w:val="24"/>
            </w:rPr>
            <w:delText>)</w:delText>
          </w:r>
        </w:del>
      </w:ins>
      <w:ins w:id="149" w:author="Tracie Durham [2]" w:date="2026-05-26T11:19:00Z" w16du:dateUtc="2026-05-26T16:19:00Z">
        <w:r w:rsidR="00915975">
          <w:rPr>
            <w:rFonts w:eastAsiaTheme="minorHAnsi"/>
            <w:color w:val="auto"/>
            <w:szCs w:val="24"/>
          </w:rPr>
          <w:t>;</w:t>
        </w:r>
      </w:ins>
      <w:r w:rsidR="003779E1">
        <w:rPr>
          <w:rFonts w:eastAsiaTheme="minorHAnsi"/>
          <w:color w:val="auto"/>
          <w:szCs w:val="24"/>
        </w:rPr>
        <w:t xml:space="preserve"> and </w:t>
      </w:r>
    </w:p>
    <w:p w14:paraId="527281EB" w14:textId="0D86DC3F" w:rsidR="000B7D9B" w:rsidRDefault="00915975">
      <w:pPr>
        <w:spacing w:after="160"/>
        <w:ind w:left="1440" w:firstLine="480"/>
        <w:contextualSpacing/>
        <w:rPr>
          <w:rFonts w:eastAsiaTheme="minorHAnsi"/>
          <w:color w:val="auto"/>
          <w:szCs w:val="24"/>
        </w:rPr>
        <w:pPrChange w:id="150" w:author="Tracie Durham [2]" w:date="2026-05-26T11:19:00Z" w16du:dateUtc="2026-05-26T16:19:00Z">
          <w:pPr>
            <w:spacing w:after="160"/>
            <w:contextualSpacing/>
          </w:pPr>
        </w:pPrChange>
      </w:pPr>
      <w:ins w:id="151" w:author="Tracie Durham [2]" w:date="2026-05-26T11:19:00Z" w16du:dateUtc="2026-05-26T16:19:00Z">
        <w:r>
          <w:rPr>
            <w:rFonts w:eastAsiaTheme="minorHAnsi"/>
            <w:color w:val="auto"/>
            <w:szCs w:val="24"/>
          </w:rPr>
          <w:t xml:space="preserve">(ii) </w:t>
        </w:r>
      </w:ins>
      <w:r w:rsidR="003779E1">
        <w:rPr>
          <w:rFonts w:eastAsiaTheme="minorHAnsi"/>
          <w:color w:val="auto"/>
          <w:szCs w:val="24"/>
        </w:rPr>
        <w:t>Ozark Folk Center State Park</w:t>
      </w:r>
      <w:ins w:id="152" w:author="Tracie Durham [2]" w:date="2026-05-26T11:19:00Z" w16du:dateUtc="2026-05-26T16:19:00Z">
        <w:r>
          <w:rPr>
            <w:rFonts w:eastAsiaTheme="minorHAnsi"/>
            <w:color w:val="auto"/>
            <w:szCs w:val="24"/>
          </w:rPr>
          <w:t>, a</w:t>
        </w:r>
      </w:ins>
      <w:ins w:id="153" w:author="Tracie Durham" w:date="2026-05-11T11:10:00Z" w16du:dateUtc="2026-05-11T16:10:00Z">
        <w:r w:rsidR="001D7D46">
          <w:rPr>
            <w:rFonts w:eastAsiaTheme="minorHAnsi"/>
            <w:color w:val="auto"/>
            <w:szCs w:val="24"/>
          </w:rPr>
          <w:t xml:space="preserve"> </w:t>
        </w:r>
        <w:del w:id="154" w:author="Tracie Durham [2]" w:date="2026-05-26T11:19:00Z" w16du:dateUtc="2026-05-26T16:19:00Z">
          <w:r w:rsidR="001D7D46" w:rsidDel="00915975">
            <w:rPr>
              <w:rFonts w:eastAsiaTheme="minorHAnsi"/>
              <w:color w:val="auto"/>
              <w:szCs w:val="24"/>
            </w:rPr>
            <w:delText>(</w:delText>
          </w:r>
        </w:del>
        <w:r w:rsidR="001D7D46">
          <w:rPr>
            <w:rFonts w:eastAsiaTheme="minorHAnsi"/>
            <w:color w:val="auto"/>
            <w:szCs w:val="24"/>
          </w:rPr>
          <w:t>law enforcement</w:t>
        </w:r>
        <w:del w:id="155" w:author="Tracie Durham [2]" w:date="2026-05-26T11:19:00Z" w16du:dateUtc="2026-05-26T16:19:00Z">
          <w:r w:rsidR="001D7D46" w:rsidDel="00915975">
            <w:rPr>
              <w:rFonts w:eastAsiaTheme="minorHAnsi"/>
              <w:color w:val="auto"/>
              <w:szCs w:val="24"/>
            </w:rPr>
            <w:delText>)</w:delText>
          </w:r>
        </w:del>
      </w:ins>
      <w:ins w:id="156" w:author="Tracie Durham [2]" w:date="2026-05-26T11:19:00Z" w16du:dateUtc="2026-05-26T16:19:00Z">
        <w:r>
          <w:rPr>
            <w:rFonts w:eastAsiaTheme="minorHAnsi"/>
            <w:color w:val="auto"/>
            <w:szCs w:val="24"/>
          </w:rPr>
          <w:t xml:space="preserve"> range</w:t>
        </w:r>
      </w:ins>
      <w:r w:rsidR="003779E1">
        <w:rPr>
          <w:rFonts w:eastAsiaTheme="minorHAnsi"/>
          <w:color w:val="auto"/>
          <w:szCs w:val="24"/>
        </w:rPr>
        <w:t xml:space="preserve">.  </w:t>
      </w:r>
    </w:p>
    <w:p w14:paraId="0DEEFAA7" w14:textId="23BA44F6" w:rsidR="000B7D9B" w:rsidRDefault="003779E1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lastRenderedPageBreak/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(B)</w:t>
      </w:r>
      <w:ins w:id="157" w:author="Tracie Durham" w:date="2026-05-11T11:10:00Z" w16du:dateUtc="2026-05-11T16:10:00Z">
        <w:r w:rsidR="001D7D46">
          <w:rPr>
            <w:rFonts w:eastAsiaTheme="minorHAnsi"/>
            <w:color w:val="auto"/>
            <w:szCs w:val="24"/>
          </w:rPr>
          <w:t xml:space="preserve"> Approved</w:t>
        </w:r>
      </w:ins>
      <w:r>
        <w:rPr>
          <w:rFonts w:eastAsiaTheme="minorHAnsi"/>
          <w:color w:val="auto"/>
          <w:szCs w:val="24"/>
        </w:rPr>
        <w:t xml:space="preserve"> </w:t>
      </w:r>
      <w:del w:id="158" w:author="Tracie Durham" w:date="2026-05-11T11:10:00Z" w16du:dateUtc="2026-05-11T16:10:00Z">
        <w:r w:rsidDel="001D7D46">
          <w:rPr>
            <w:rFonts w:eastAsiaTheme="minorHAnsi"/>
            <w:color w:val="auto"/>
            <w:szCs w:val="24"/>
          </w:rPr>
          <w:delText>Firearms</w:delText>
        </w:r>
      </w:del>
      <w:ins w:id="159" w:author="Tracie Durham" w:date="2026-05-11T11:10:00Z" w16du:dateUtc="2026-05-11T16:10:00Z">
        <w:r w:rsidR="001D7D46">
          <w:rPr>
            <w:rFonts w:eastAsiaTheme="minorHAnsi"/>
            <w:color w:val="auto"/>
            <w:szCs w:val="24"/>
          </w:rPr>
          <w:t xml:space="preserve">firearms </w:t>
        </w:r>
      </w:ins>
      <w:del w:id="160" w:author="Tracie Durham" w:date="2026-05-11T11:10:00Z" w16du:dateUtc="2026-05-11T16:10:00Z">
        <w:r w:rsidDel="001D7D46">
          <w:rPr>
            <w:rFonts w:eastAsiaTheme="minorHAnsi"/>
            <w:color w:val="auto"/>
            <w:szCs w:val="24"/>
          </w:rPr>
          <w:delText xml:space="preserve"> </w:delText>
        </w:r>
      </w:del>
      <w:r>
        <w:rPr>
          <w:rFonts w:eastAsiaTheme="minorHAnsi"/>
          <w:color w:val="auto"/>
          <w:szCs w:val="24"/>
        </w:rPr>
        <w:t>and related ammunition are allowed on these ranges, but firearms must be unloaded upon entry and departure from these sites.</w:t>
      </w:r>
    </w:p>
    <w:p w14:paraId="241289D3" w14:textId="394DFA90" w:rsidR="000B7D9B" w:rsidRDefault="003779E1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(2)(A) Ranges operate under National Rifle Association Range Safety Guidelines </w:t>
      </w:r>
      <w:del w:id="161" w:author="Tracie Durham [2]" w:date="2026-05-26T11:43:00Z" w16du:dateUtc="2026-05-26T16:43:00Z">
        <w:r w:rsidDel="00845228">
          <w:rPr>
            <w:rFonts w:eastAsiaTheme="minorHAnsi"/>
            <w:color w:val="auto"/>
            <w:szCs w:val="24"/>
          </w:rPr>
          <w:delText>and/or</w:delText>
        </w:r>
      </w:del>
      <w:ins w:id="162" w:author="Tracie Durham [2]" w:date="2026-05-26T11:43:00Z" w16du:dateUtc="2026-05-26T16:43:00Z">
        <w:r w:rsidR="00845228">
          <w:rPr>
            <w:rFonts w:eastAsiaTheme="minorHAnsi"/>
            <w:color w:val="auto"/>
            <w:szCs w:val="24"/>
          </w:rPr>
          <w:t>or</w:t>
        </w:r>
      </w:ins>
      <w:r>
        <w:rPr>
          <w:rFonts w:eastAsiaTheme="minorHAnsi"/>
          <w:color w:val="auto"/>
          <w:szCs w:val="24"/>
        </w:rPr>
        <w:t xml:space="preserve"> National Muzzle Loading Rifle Association guidelines.  </w:t>
      </w:r>
    </w:p>
    <w:p w14:paraId="763E1D1F" w14:textId="2751CE90" w:rsidR="000B7D9B" w:rsidRDefault="003779E1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(B) Rules approved by the </w:t>
      </w:r>
      <w:del w:id="163" w:author="Tracie Durham" w:date="2026-05-11T11:10:00Z" w16du:dateUtc="2026-05-11T16:10:00Z">
        <w:r w:rsidDel="001D7D46">
          <w:rPr>
            <w:rFonts w:eastAsiaTheme="minorHAnsi"/>
            <w:color w:val="auto"/>
            <w:szCs w:val="24"/>
          </w:rPr>
          <w:delText>M</w:delText>
        </w:r>
      </w:del>
      <w:del w:id="164" w:author="Tracie Durham" w:date="2026-05-11T11:11:00Z" w16du:dateUtc="2026-05-11T16:11:00Z">
        <w:r w:rsidDel="001D7D46">
          <w:rPr>
            <w:rFonts w:eastAsiaTheme="minorHAnsi"/>
            <w:color w:val="auto"/>
            <w:szCs w:val="24"/>
          </w:rPr>
          <w:delText>anager of Operations</w:delText>
        </w:r>
      </w:del>
      <w:ins w:id="165" w:author="Tracie Durham" w:date="2026-05-13T11:25:00Z" w16du:dateUtc="2026-05-13T16:25:00Z">
        <w:r w:rsidR="00132950">
          <w:rPr>
            <w:rFonts w:eastAsiaTheme="minorHAnsi"/>
            <w:color w:val="auto"/>
            <w:szCs w:val="24"/>
          </w:rPr>
          <w:t xml:space="preserve">Director of the </w:t>
        </w:r>
      </w:ins>
      <w:ins w:id="166" w:author="Tracie Durham" w:date="2026-05-11T11:11:00Z" w16du:dateUtc="2026-05-11T16:11:00Z">
        <w:r w:rsidR="001D7D46">
          <w:rPr>
            <w:rFonts w:eastAsiaTheme="minorHAnsi"/>
            <w:color w:val="auto"/>
            <w:szCs w:val="24"/>
          </w:rPr>
          <w:t xml:space="preserve">State Parks </w:t>
        </w:r>
      </w:ins>
      <w:ins w:id="167" w:author="Tracie Durham" w:date="2026-05-13T11:25:00Z" w16du:dateUtc="2026-05-13T16:25:00Z">
        <w:r w:rsidR="00132950">
          <w:rPr>
            <w:rFonts w:eastAsiaTheme="minorHAnsi"/>
            <w:color w:val="auto"/>
            <w:szCs w:val="24"/>
          </w:rPr>
          <w:t xml:space="preserve">Division </w:t>
        </w:r>
      </w:ins>
      <w:del w:id="168" w:author="Tracie Durham" w:date="2026-05-13T11:25:00Z" w16du:dateUtc="2026-05-13T16:25:00Z">
        <w:r w:rsidDel="00132950">
          <w:rPr>
            <w:rFonts w:eastAsiaTheme="minorHAnsi"/>
            <w:color w:val="auto"/>
            <w:szCs w:val="24"/>
          </w:rPr>
          <w:delText xml:space="preserve"> </w:delText>
        </w:r>
      </w:del>
      <w:r>
        <w:rPr>
          <w:rFonts w:eastAsiaTheme="minorHAnsi"/>
          <w:color w:val="auto"/>
          <w:szCs w:val="24"/>
        </w:rPr>
        <w:t xml:space="preserve">will be posted at each location.  </w:t>
      </w:r>
    </w:p>
    <w:p w14:paraId="47F01450" w14:textId="77777777" w:rsidR="000B7D9B" w:rsidRDefault="003779E1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(C) Compliance with all range rules is mandatory.  </w:t>
      </w:r>
    </w:p>
    <w:p w14:paraId="60482A2F" w14:textId="03184ACC" w:rsidR="000B7D9B" w:rsidRDefault="003779E1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(3) Shooting clubs hosting events or law enforcement agencies during qualifications will designate a chief range officer</w:t>
      </w:r>
      <w:ins w:id="169" w:author="Tracie Durham [2]" w:date="2026-05-26T11:22:00Z" w16du:dateUtc="2026-05-26T16:22:00Z">
        <w:r w:rsidR="00563130">
          <w:rPr>
            <w:rFonts w:eastAsiaTheme="minorHAnsi"/>
            <w:color w:val="auto"/>
            <w:szCs w:val="24"/>
          </w:rPr>
          <w:t>,</w:t>
        </w:r>
      </w:ins>
      <w:r>
        <w:rPr>
          <w:rFonts w:eastAsiaTheme="minorHAnsi"/>
          <w:color w:val="auto"/>
          <w:szCs w:val="24"/>
        </w:rPr>
        <w:t xml:space="preserve"> </w:t>
      </w:r>
      <w:del w:id="170" w:author="Tracie Durham [2]" w:date="2026-05-26T11:22:00Z" w16du:dateUtc="2026-05-26T16:22:00Z">
        <w:r w:rsidDel="00563130">
          <w:rPr>
            <w:rFonts w:eastAsiaTheme="minorHAnsi"/>
            <w:color w:val="auto"/>
            <w:szCs w:val="24"/>
          </w:rPr>
          <w:delText>(</w:delText>
        </w:r>
      </w:del>
      <w:r>
        <w:rPr>
          <w:rFonts w:eastAsiaTheme="minorHAnsi"/>
          <w:color w:val="auto"/>
          <w:szCs w:val="24"/>
        </w:rPr>
        <w:t>and assistant range officers as appropriate</w:t>
      </w:r>
      <w:del w:id="171" w:author="Tracie Durham [2]" w:date="2026-05-26T11:23:00Z" w16du:dateUtc="2026-05-26T16:23:00Z">
        <w:r w:rsidDel="007279A8">
          <w:rPr>
            <w:rFonts w:eastAsiaTheme="minorHAnsi"/>
            <w:color w:val="auto"/>
            <w:szCs w:val="24"/>
          </w:rPr>
          <w:delText>)</w:delText>
        </w:r>
      </w:del>
      <w:ins w:id="172" w:author="Tracie Durham [2]" w:date="2026-05-26T11:23:00Z" w16du:dateUtc="2026-05-26T16:23:00Z">
        <w:r w:rsidR="007279A8">
          <w:rPr>
            <w:rFonts w:eastAsiaTheme="minorHAnsi"/>
            <w:color w:val="auto"/>
            <w:szCs w:val="24"/>
          </w:rPr>
          <w:t>,</w:t>
        </w:r>
      </w:ins>
      <w:r>
        <w:rPr>
          <w:rFonts w:eastAsiaTheme="minorHAnsi"/>
          <w:color w:val="auto"/>
          <w:szCs w:val="24"/>
        </w:rPr>
        <w:t xml:space="preserve"> to maintain a safe and efficient shooting environment.  </w:t>
      </w:r>
    </w:p>
    <w:p w14:paraId="4B874735" w14:textId="77777777" w:rsidR="000B7D9B" w:rsidRDefault="003779E1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(4)(A) Abuse or violation of range rules will be sufficient reason for park management staff to suspend clubs, groups, or individuals from the shooting range.  </w:t>
      </w:r>
    </w:p>
    <w:p w14:paraId="1FC398F1" w14:textId="690CACFE" w:rsidR="000B7D9B" w:rsidRDefault="003779E1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(B) Those suspended will only be reinstated upon approval of the </w:t>
      </w:r>
      <w:del w:id="173" w:author="Tracie Durham" w:date="2026-05-11T11:12:00Z" w16du:dateUtc="2026-05-11T16:12:00Z">
        <w:r w:rsidDel="001D7D46">
          <w:rPr>
            <w:rFonts w:eastAsiaTheme="minorHAnsi"/>
            <w:color w:val="auto"/>
            <w:szCs w:val="24"/>
          </w:rPr>
          <w:delText xml:space="preserve">Manager of Operations or </w:delText>
        </w:r>
      </w:del>
      <w:del w:id="174" w:author="Tracie Durham [2]" w:date="2026-05-26T11:23:00Z" w16du:dateUtc="2026-05-26T16:23:00Z">
        <w:r w:rsidDel="007279A8">
          <w:rPr>
            <w:rFonts w:eastAsiaTheme="minorHAnsi"/>
            <w:color w:val="auto"/>
            <w:szCs w:val="24"/>
          </w:rPr>
          <w:delText>the Director of the State Parks Division</w:delText>
        </w:r>
      </w:del>
      <w:ins w:id="175" w:author="Tracie Durham [2]" w:date="2026-05-26T11:23:00Z" w16du:dateUtc="2026-05-26T16:23:00Z">
        <w:r w:rsidR="007279A8">
          <w:rPr>
            <w:rFonts w:eastAsiaTheme="minorHAnsi"/>
            <w:color w:val="auto"/>
            <w:szCs w:val="24"/>
          </w:rPr>
          <w:t xml:space="preserve"> director</w:t>
        </w:r>
      </w:ins>
      <w:r>
        <w:rPr>
          <w:rFonts w:eastAsiaTheme="minorHAnsi"/>
          <w:color w:val="auto"/>
          <w:szCs w:val="24"/>
        </w:rPr>
        <w:t>.</w:t>
      </w:r>
    </w:p>
    <w:p w14:paraId="2DCF237A" w14:textId="1C22B804" w:rsidR="000B7D9B" w:rsidRDefault="003779E1">
      <w:pPr>
        <w:spacing w:after="160"/>
        <w:contextualSpacing/>
        <w:rPr>
          <w:rFonts w:eastAsiaTheme="minorHAnsi"/>
          <w:b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del w:id="176" w:author="Tracie Durham [2]" w:date="2026-05-26T11:23:00Z" w16du:dateUtc="2026-05-26T16:23:00Z">
        <w:r w:rsidDel="007279A8">
          <w:rPr>
            <w:rFonts w:eastAsiaTheme="minorHAnsi"/>
            <w:color w:val="auto"/>
            <w:szCs w:val="24"/>
          </w:rPr>
          <w:delText>(e)</w:delText>
        </w:r>
      </w:del>
      <w:ins w:id="177" w:author="Tracie Durham [2]" w:date="2026-05-26T11:23:00Z" w16du:dateUtc="2026-05-26T16:23:00Z">
        <w:r w:rsidR="007279A8">
          <w:rPr>
            <w:rFonts w:eastAsiaTheme="minorHAnsi"/>
            <w:color w:val="auto"/>
            <w:szCs w:val="24"/>
          </w:rPr>
          <w:t>(d)</w:t>
        </w:r>
      </w:ins>
      <w:r>
        <w:rPr>
          <w:rFonts w:eastAsiaTheme="minorHAnsi"/>
          <w:color w:val="auto"/>
          <w:szCs w:val="24"/>
        </w:rPr>
        <w:t xml:space="preserve"> </w:t>
      </w:r>
      <w:r>
        <w:rPr>
          <w:rFonts w:eastAsiaTheme="minorHAnsi"/>
          <w:b/>
          <w:color w:val="auto"/>
          <w:szCs w:val="24"/>
        </w:rPr>
        <w:t>Explosives.</w:t>
      </w:r>
    </w:p>
    <w:p w14:paraId="7E90D58F" w14:textId="4FA99F51" w:rsidR="000B7D9B" w:rsidRDefault="003779E1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(1) </w:t>
      </w:r>
      <w:ins w:id="178" w:author="Tracie Durham" w:date="2026-05-11T11:12:00Z" w16du:dateUtc="2026-05-11T16:12:00Z">
        <w:r w:rsidR="001D7D46">
          <w:rPr>
            <w:rFonts w:eastAsiaTheme="minorHAnsi"/>
            <w:color w:val="auto"/>
            <w:szCs w:val="24"/>
          </w:rPr>
          <w:t xml:space="preserve">To ensure the safety of visitors, staff, natural resources, and </w:t>
        </w:r>
      </w:ins>
      <w:ins w:id="179" w:author="Tracie Durham" w:date="2026-05-11T11:13:00Z" w16du:dateUtc="2026-05-11T16:13:00Z">
        <w:r w:rsidR="001D7D46">
          <w:rPr>
            <w:rFonts w:eastAsiaTheme="minorHAnsi"/>
            <w:color w:val="auto"/>
            <w:szCs w:val="24"/>
          </w:rPr>
          <w:t xml:space="preserve">park infrastructure, the possession, use, storage, or transportation of explosives, as defined by </w:t>
        </w:r>
        <w:del w:id="180" w:author="Tracie Durham [2]" w:date="2026-05-26T11:23:00Z" w16du:dateUtc="2026-05-26T16:23:00Z">
          <w:r w:rsidR="001D7D46" w:rsidDel="008A351B">
            <w:rPr>
              <w:rFonts w:eastAsiaTheme="minorHAnsi"/>
              <w:color w:val="auto"/>
              <w:szCs w:val="24"/>
            </w:rPr>
            <w:delText>Ark</w:delText>
          </w:r>
        </w:del>
      </w:ins>
      <w:ins w:id="181" w:author="Tracie Durham" w:date="2026-05-13T11:26:00Z" w16du:dateUtc="2026-05-13T16:26:00Z">
        <w:del w:id="182" w:author="Tracie Durham [2]" w:date="2026-05-26T11:23:00Z" w16du:dateUtc="2026-05-26T16:23:00Z">
          <w:r w:rsidR="00132950" w:rsidDel="008A351B">
            <w:rPr>
              <w:rFonts w:eastAsiaTheme="minorHAnsi"/>
              <w:color w:val="auto"/>
              <w:szCs w:val="24"/>
            </w:rPr>
            <w:delText>.</w:delText>
          </w:r>
        </w:del>
      </w:ins>
      <w:ins w:id="183" w:author="Tracie Durham" w:date="2026-05-11T11:13:00Z" w16du:dateUtc="2026-05-11T16:13:00Z">
        <w:del w:id="184" w:author="Tracie Durham [2]" w:date="2026-05-26T11:23:00Z" w16du:dateUtc="2026-05-26T16:23:00Z">
          <w:r w:rsidR="001D7D46" w:rsidDel="008A351B">
            <w:rPr>
              <w:rFonts w:eastAsiaTheme="minorHAnsi"/>
              <w:color w:val="auto"/>
              <w:szCs w:val="24"/>
            </w:rPr>
            <w:delText xml:space="preserve"> Code</w:delText>
          </w:r>
        </w:del>
      </w:ins>
      <w:ins w:id="185" w:author="Tracie Durham" w:date="2026-05-13T11:26:00Z" w16du:dateUtc="2026-05-13T16:26:00Z">
        <w:del w:id="186" w:author="Tracie Durham [2]" w:date="2026-05-26T11:23:00Z" w16du:dateUtc="2026-05-26T16:23:00Z">
          <w:r w:rsidR="00132950" w:rsidDel="008A351B">
            <w:rPr>
              <w:rFonts w:eastAsiaTheme="minorHAnsi"/>
              <w:color w:val="auto"/>
              <w:szCs w:val="24"/>
            </w:rPr>
            <w:delText xml:space="preserve"> </w:delText>
          </w:r>
        </w:del>
      </w:ins>
      <w:ins w:id="187" w:author="Tracie Durham" w:date="2026-05-13T11:27:00Z" w16du:dateUtc="2026-05-13T16:27:00Z">
        <w:del w:id="188" w:author="Tracie Durham [2]" w:date="2026-05-26T11:23:00Z" w16du:dateUtc="2026-05-26T16:23:00Z">
          <w:r w:rsidR="00132950" w:rsidDel="008A351B">
            <w:rPr>
              <w:rFonts w:eastAsiaTheme="minorHAnsi"/>
              <w:color w:val="auto"/>
              <w:szCs w:val="24"/>
            </w:rPr>
            <w:delText>An.</w:delText>
          </w:r>
        </w:del>
      </w:ins>
      <w:ins w:id="189" w:author="Tracie Durham [2]" w:date="2026-05-26T11:23:00Z" w16du:dateUtc="2026-05-26T16:23:00Z">
        <w:r w:rsidR="008A351B">
          <w:rPr>
            <w:rFonts w:eastAsiaTheme="minorHAnsi"/>
            <w:color w:val="auto"/>
            <w:szCs w:val="24"/>
          </w:rPr>
          <w:t>Arkansas Code</w:t>
        </w:r>
      </w:ins>
      <w:ins w:id="190" w:author="Tracie Durham" w:date="2026-05-13T11:27:00Z" w16du:dateUtc="2026-05-13T16:27:00Z">
        <w:r w:rsidR="00132950">
          <w:rPr>
            <w:rFonts w:eastAsiaTheme="minorHAnsi"/>
            <w:color w:val="auto"/>
            <w:szCs w:val="24"/>
          </w:rPr>
          <w:t xml:space="preserve"> §</w:t>
        </w:r>
      </w:ins>
      <w:ins w:id="191" w:author="Tracie Durham [2]" w:date="2026-05-26T11:23:00Z" w16du:dateUtc="2026-05-26T16:23:00Z">
        <w:r w:rsidR="008A351B">
          <w:rPr>
            <w:rFonts w:eastAsiaTheme="minorHAnsi"/>
            <w:color w:val="auto"/>
            <w:szCs w:val="24"/>
          </w:rPr>
          <w:t xml:space="preserve"> </w:t>
        </w:r>
      </w:ins>
      <w:ins w:id="192" w:author="Tracie Durham" w:date="2026-05-13T11:26:00Z" w16du:dateUtc="2026-05-13T16:26:00Z">
        <w:del w:id="193" w:author="Tracie Durham [2]" w:date="2026-05-26T11:24:00Z" w16du:dateUtc="2026-05-26T16:24:00Z">
          <w:r w:rsidR="00132950" w:rsidDel="008A351B">
            <w:rPr>
              <w:rFonts w:eastAsiaTheme="minorHAnsi"/>
              <w:color w:val="auto"/>
              <w:szCs w:val="24"/>
            </w:rPr>
            <w:delText>5</w:delText>
          </w:r>
        </w:del>
        <w:r w:rsidR="00132950">
          <w:rPr>
            <w:rFonts w:eastAsiaTheme="minorHAnsi"/>
            <w:color w:val="auto"/>
            <w:szCs w:val="24"/>
          </w:rPr>
          <w:t>-73-101(7)</w:t>
        </w:r>
      </w:ins>
      <w:ins w:id="194" w:author="Tracie Durham" w:date="2026-05-11T11:13:00Z" w16du:dateUtc="2026-05-11T16:13:00Z">
        <w:r w:rsidR="001D7D46">
          <w:rPr>
            <w:rFonts w:eastAsiaTheme="minorHAnsi"/>
            <w:color w:val="auto"/>
            <w:szCs w:val="24"/>
          </w:rPr>
          <w:t xml:space="preserve">, is strictly prohibited within all Arkansas </w:t>
        </w:r>
        <w:del w:id="195" w:author="Tracie Durham [2]" w:date="2026-05-26T11:24:00Z" w16du:dateUtc="2026-05-26T16:24:00Z">
          <w:r w:rsidR="001D7D46" w:rsidDel="008A351B">
            <w:rPr>
              <w:rFonts w:eastAsiaTheme="minorHAnsi"/>
              <w:color w:val="auto"/>
              <w:szCs w:val="24"/>
            </w:rPr>
            <w:delText>State Parks</w:delText>
          </w:r>
        </w:del>
      </w:ins>
      <w:ins w:id="196" w:author="Tracie Durham [2]" w:date="2026-05-26T11:24:00Z" w16du:dateUtc="2026-05-26T16:24:00Z">
        <w:r w:rsidR="008A351B">
          <w:rPr>
            <w:rFonts w:eastAsiaTheme="minorHAnsi"/>
            <w:color w:val="auto"/>
            <w:szCs w:val="24"/>
          </w:rPr>
          <w:t>state parks</w:t>
        </w:r>
      </w:ins>
      <w:ins w:id="197" w:author="Tracie Durham" w:date="2026-05-11T11:13:00Z" w16du:dateUtc="2026-05-11T16:13:00Z">
        <w:r w:rsidR="001D7D46">
          <w:rPr>
            <w:rFonts w:eastAsiaTheme="minorHAnsi"/>
            <w:color w:val="auto"/>
            <w:szCs w:val="24"/>
          </w:rPr>
          <w:t>.</w:t>
        </w:r>
      </w:ins>
      <w:del w:id="198" w:author="Tracie Durham" w:date="2026-05-11T11:13:00Z" w16du:dateUtc="2026-05-11T16:13:00Z">
        <w:r w:rsidDel="001D7D46">
          <w:rPr>
            <w:rFonts w:eastAsiaTheme="minorHAnsi"/>
            <w:color w:val="auto"/>
            <w:szCs w:val="24"/>
          </w:rPr>
          <w:delText>The use of explosives of any type is prohibited within state park/museum properties.</w:delText>
        </w:r>
      </w:del>
      <w:r>
        <w:rPr>
          <w:rFonts w:eastAsiaTheme="minorHAnsi"/>
          <w:color w:val="auto"/>
          <w:szCs w:val="24"/>
        </w:rPr>
        <w:t xml:space="preserve">  </w:t>
      </w:r>
    </w:p>
    <w:p w14:paraId="155DD1C7" w14:textId="687A7A4C" w:rsidR="000B7D9B" w:rsidRDefault="003779E1">
      <w:pPr>
        <w:spacing w:after="160"/>
        <w:contextualSpacing/>
        <w:rPr>
          <w:ins w:id="199" w:author="Tracie Durham" w:date="2026-05-11T11:14:00Z" w16du:dateUtc="2026-05-11T16:14:00Z"/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(2)</w:t>
      </w:r>
      <w:ins w:id="200" w:author="Tracie Durham" w:date="2026-05-11T11:15:00Z" w16du:dateUtc="2026-05-11T16:15:00Z">
        <w:del w:id="201" w:author="Tracie Durham [2]" w:date="2026-05-26T11:25:00Z" w16du:dateUtc="2026-05-26T16:25:00Z">
          <w:r w:rsidR="001D7D46" w:rsidDel="004835A4">
            <w:rPr>
              <w:rFonts w:eastAsiaTheme="minorHAnsi"/>
              <w:color w:val="auto"/>
              <w:szCs w:val="24"/>
            </w:rPr>
            <w:delText>(A)</w:delText>
          </w:r>
        </w:del>
      </w:ins>
      <w:r>
        <w:rPr>
          <w:rFonts w:eastAsiaTheme="minorHAnsi"/>
          <w:color w:val="auto"/>
          <w:szCs w:val="24"/>
        </w:rPr>
        <w:t xml:space="preserve"> </w:t>
      </w:r>
      <w:ins w:id="202" w:author="Tracie Durham" w:date="2026-05-11T11:13:00Z" w16du:dateUtc="2026-05-11T16:13:00Z">
        <w:r w:rsidR="001D7D46">
          <w:rPr>
            <w:rFonts w:eastAsiaTheme="minorHAnsi"/>
            <w:color w:val="auto"/>
            <w:szCs w:val="24"/>
          </w:rPr>
          <w:t>Exceptions to this prohibition may be gra</w:t>
        </w:r>
      </w:ins>
      <w:ins w:id="203" w:author="Tracie Durham" w:date="2026-05-11T11:14:00Z" w16du:dateUtc="2026-05-11T16:14:00Z">
        <w:r w:rsidR="001D7D46">
          <w:rPr>
            <w:rFonts w:eastAsiaTheme="minorHAnsi"/>
            <w:color w:val="auto"/>
            <w:szCs w:val="24"/>
          </w:rPr>
          <w:t xml:space="preserve">nted only under the following conditions and with written approval from the </w:t>
        </w:r>
        <w:del w:id="204" w:author="Tracie Durham [2]" w:date="2026-05-26T11:25:00Z" w16du:dateUtc="2026-05-26T16:25:00Z">
          <w:r w:rsidR="001D7D46" w:rsidDel="00B134BC">
            <w:rPr>
              <w:rFonts w:eastAsiaTheme="minorHAnsi"/>
              <w:color w:val="auto"/>
              <w:szCs w:val="24"/>
            </w:rPr>
            <w:delText>State Park</w:delText>
          </w:r>
        </w:del>
      </w:ins>
      <w:ins w:id="205" w:author="Tracie Durham" w:date="2026-05-14T14:26:00Z" w16du:dateUtc="2026-05-14T19:26:00Z">
        <w:del w:id="206" w:author="Tracie Durham [2]" w:date="2026-05-26T11:25:00Z" w16du:dateUtc="2026-05-26T16:25:00Z">
          <w:r w:rsidR="00957A2D" w:rsidDel="00B134BC">
            <w:rPr>
              <w:rFonts w:eastAsiaTheme="minorHAnsi"/>
              <w:color w:val="auto"/>
              <w:szCs w:val="24"/>
            </w:rPr>
            <w:delText>s</w:delText>
          </w:r>
        </w:del>
      </w:ins>
      <w:ins w:id="207" w:author="Tracie Durham" w:date="2026-05-11T11:14:00Z" w16du:dateUtc="2026-05-11T16:14:00Z">
        <w:del w:id="208" w:author="Tracie Durham [2]" w:date="2026-05-26T11:25:00Z" w16du:dateUtc="2026-05-26T16:25:00Z">
          <w:r w:rsidR="001D7D46" w:rsidDel="00B134BC">
            <w:rPr>
              <w:rFonts w:eastAsiaTheme="minorHAnsi"/>
              <w:color w:val="auto"/>
              <w:szCs w:val="24"/>
            </w:rPr>
            <w:delText xml:space="preserve"> Director</w:delText>
          </w:r>
        </w:del>
      </w:ins>
      <w:ins w:id="209" w:author="Tracie Durham [2]" w:date="2026-05-26T11:25:00Z" w16du:dateUtc="2026-05-26T16:25:00Z">
        <w:r w:rsidR="00B134BC">
          <w:rPr>
            <w:rFonts w:eastAsiaTheme="minorHAnsi"/>
            <w:color w:val="auto"/>
            <w:szCs w:val="24"/>
          </w:rPr>
          <w:t>director</w:t>
        </w:r>
      </w:ins>
      <w:ins w:id="210" w:author="Tracie Durham" w:date="2026-05-11T11:14:00Z" w16du:dateUtc="2026-05-11T16:14:00Z">
        <w:r w:rsidR="001D7D46">
          <w:rPr>
            <w:rFonts w:eastAsiaTheme="minorHAnsi"/>
            <w:color w:val="auto"/>
            <w:szCs w:val="24"/>
          </w:rPr>
          <w:t>:</w:t>
        </w:r>
      </w:ins>
      <w:del w:id="211" w:author="Tracie Durham" w:date="2026-05-11T11:14:00Z" w16du:dateUtc="2026-05-11T16:14:00Z">
        <w:r w:rsidDel="001D7D46">
          <w:rPr>
            <w:rFonts w:eastAsiaTheme="minorHAnsi"/>
            <w:color w:val="auto"/>
            <w:szCs w:val="24"/>
          </w:rPr>
          <w:delText>For construction purposes, special permission for the use of explosives must be obtained from the Director of the State Parks Division or the Manager of Operations.</w:delText>
        </w:r>
      </w:del>
    </w:p>
    <w:p w14:paraId="7E956BF1" w14:textId="1F7666CD" w:rsidR="001D7D46" w:rsidRDefault="001D7D46">
      <w:pPr>
        <w:spacing w:after="160"/>
        <w:contextualSpacing/>
        <w:rPr>
          <w:ins w:id="212" w:author="Tracie Durham" w:date="2026-05-11T11:16:00Z" w16du:dateUtc="2026-05-11T16:16:00Z"/>
          <w:rFonts w:eastAsiaTheme="minorHAnsi"/>
          <w:color w:val="auto"/>
          <w:szCs w:val="24"/>
        </w:rPr>
      </w:pPr>
      <w:ins w:id="213" w:author="Tracie Durham" w:date="2026-05-11T11:14:00Z" w16du:dateUtc="2026-05-11T16:14:00Z">
        <w:r>
          <w:rPr>
            <w:rFonts w:eastAsiaTheme="minorHAnsi"/>
            <w:color w:val="auto"/>
            <w:szCs w:val="24"/>
          </w:rPr>
          <w:tab/>
        </w:r>
        <w:r>
          <w:rPr>
            <w:rFonts w:eastAsiaTheme="minorHAnsi"/>
            <w:color w:val="auto"/>
            <w:szCs w:val="24"/>
          </w:rPr>
          <w:tab/>
        </w:r>
      </w:ins>
      <w:ins w:id="214" w:author="Tracie Durham" w:date="2026-05-11T11:15:00Z" w16du:dateUtc="2026-05-11T16:15:00Z">
        <w:del w:id="215" w:author="Tracie Durham [2]" w:date="2026-05-26T11:25:00Z" w16du:dateUtc="2026-05-26T16:25:00Z">
          <w:r w:rsidDel="00B134BC">
            <w:rPr>
              <w:rFonts w:eastAsiaTheme="minorHAnsi"/>
              <w:color w:val="auto"/>
              <w:szCs w:val="24"/>
            </w:rPr>
            <w:delText>(B)</w:delText>
          </w:r>
        </w:del>
      </w:ins>
      <w:ins w:id="216" w:author="Tracie Durham [2]" w:date="2026-05-26T11:25:00Z" w16du:dateUtc="2026-05-26T16:25:00Z">
        <w:r w:rsidR="00B134BC">
          <w:rPr>
            <w:rFonts w:eastAsiaTheme="minorHAnsi"/>
            <w:color w:val="auto"/>
            <w:szCs w:val="24"/>
          </w:rPr>
          <w:t>(A)</w:t>
        </w:r>
      </w:ins>
      <w:ins w:id="217" w:author="Tracie Durham" w:date="2026-05-11T11:15:00Z" w16du:dateUtc="2026-05-11T16:15:00Z">
        <w:r>
          <w:rPr>
            <w:rFonts w:eastAsiaTheme="minorHAnsi"/>
            <w:color w:val="auto"/>
            <w:szCs w:val="24"/>
          </w:rPr>
          <w:t xml:space="preserve"> Authorized governmental agencies</w:t>
        </w:r>
      </w:ins>
      <w:ins w:id="218" w:author="Tracie Durham [2]" w:date="2026-05-26T11:25:00Z" w16du:dateUtc="2026-05-26T16:25:00Z">
        <w:r w:rsidR="00B134BC">
          <w:rPr>
            <w:rFonts w:eastAsiaTheme="minorHAnsi"/>
            <w:color w:val="auto"/>
            <w:szCs w:val="24"/>
          </w:rPr>
          <w:t>,</w:t>
        </w:r>
      </w:ins>
      <w:ins w:id="219" w:author="Tracie Durham" w:date="2026-05-11T11:15:00Z" w16du:dateUtc="2026-05-11T16:15:00Z">
        <w:r>
          <w:rPr>
            <w:rFonts w:eastAsiaTheme="minorHAnsi"/>
            <w:color w:val="auto"/>
            <w:szCs w:val="24"/>
          </w:rPr>
          <w:t xml:space="preserve"> </w:t>
        </w:r>
        <w:del w:id="220" w:author="Tracie Durham [2]" w:date="2026-05-26T11:25:00Z" w16du:dateUtc="2026-05-26T16:25:00Z">
          <w:r w:rsidDel="00DD2B96">
            <w:rPr>
              <w:rFonts w:eastAsiaTheme="minorHAnsi"/>
              <w:color w:val="auto"/>
              <w:szCs w:val="24"/>
            </w:rPr>
            <w:delText>(e.g.,</w:delText>
          </w:r>
        </w:del>
      </w:ins>
      <w:ins w:id="221" w:author="Tracie Durham [2]" w:date="2026-05-26T11:25:00Z" w16du:dateUtc="2026-05-26T16:25:00Z">
        <w:r w:rsidR="00DD2B96">
          <w:rPr>
            <w:rFonts w:eastAsiaTheme="minorHAnsi"/>
            <w:color w:val="auto"/>
            <w:szCs w:val="24"/>
          </w:rPr>
          <w:t>such as</w:t>
        </w:r>
      </w:ins>
      <w:ins w:id="222" w:author="Tracie Durham" w:date="2026-05-11T11:15:00Z" w16du:dateUtc="2026-05-11T16:15:00Z">
        <w:r>
          <w:rPr>
            <w:rFonts w:eastAsiaTheme="minorHAnsi"/>
            <w:color w:val="auto"/>
            <w:szCs w:val="24"/>
          </w:rPr>
          <w:t xml:space="preserve"> law enforcement, fire departments</w:t>
        </w:r>
      </w:ins>
      <w:ins w:id="223" w:author="Tracie Durham" w:date="2026-05-11T11:16:00Z" w16du:dateUtc="2026-05-11T16:16:00Z">
        <w:r>
          <w:rPr>
            <w:rFonts w:eastAsiaTheme="minorHAnsi"/>
            <w:color w:val="auto"/>
            <w:szCs w:val="24"/>
          </w:rPr>
          <w:t>, or military personnel</w:t>
        </w:r>
        <w:del w:id="224" w:author="Tracie Durham [2]" w:date="2026-05-26T11:26:00Z" w16du:dateUtc="2026-05-26T16:26:00Z">
          <w:r w:rsidDel="00E50F96">
            <w:rPr>
              <w:rFonts w:eastAsiaTheme="minorHAnsi"/>
              <w:color w:val="auto"/>
              <w:szCs w:val="24"/>
            </w:rPr>
            <w:delText>)</w:delText>
          </w:r>
        </w:del>
      </w:ins>
      <w:ins w:id="225" w:author="Tracie Durham [2]" w:date="2026-05-26T11:26:00Z" w16du:dateUtc="2026-05-26T16:26:00Z">
        <w:r w:rsidR="00E50F96">
          <w:rPr>
            <w:rFonts w:eastAsiaTheme="minorHAnsi"/>
            <w:color w:val="auto"/>
            <w:szCs w:val="24"/>
          </w:rPr>
          <w:t>,</w:t>
        </w:r>
      </w:ins>
      <w:ins w:id="226" w:author="Tracie Durham" w:date="2026-05-11T11:16:00Z" w16du:dateUtc="2026-05-11T16:16:00Z">
        <w:r>
          <w:rPr>
            <w:rFonts w:eastAsiaTheme="minorHAnsi"/>
            <w:color w:val="auto"/>
            <w:szCs w:val="24"/>
          </w:rPr>
          <w:t xml:space="preserve"> acting within the scope of official duties</w:t>
        </w:r>
        <w:del w:id="227" w:author="Tracie Durham [2]" w:date="2026-05-26T11:26:00Z" w16du:dateUtc="2026-05-26T16:26:00Z">
          <w:r w:rsidDel="00E50F96">
            <w:rPr>
              <w:rFonts w:eastAsiaTheme="minorHAnsi"/>
              <w:color w:val="auto"/>
              <w:szCs w:val="24"/>
            </w:rPr>
            <w:delText>.</w:delText>
          </w:r>
        </w:del>
      </w:ins>
      <w:ins w:id="228" w:author="Tracie Durham [2]" w:date="2026-05-26T11:26:00Z" w16du:dateUtc="2026-05-26T16:26:00Z">
        <w:r w:rsidR="00E50F96">
          <w:rPr>
            <w:rFonts w:eastAsiaTheme="minorHAnsi"/>
            <w:color w:val="auto"/>
            <w:szCs w:val="24"/>
          </w:rPr>
          <w:t>;</w:t>
        </w:r>
      </w:ins>
      <w:ins w:id="229" w:author="Tracie Durham" w:date="2026-05-11T11:16:00Z" w16du:dateUtc="2026-05-11T16:16:00Z">
        <w:r>
          <w:rPr>
            <w:rFonts w:eastAsiaTheme="minorHAnsi"/>
            <w:color w:val="auto"/>
            <w:szCs w:val="24"/>
          </w:rPr>
          <w:t xml:space="preserve"> </w:t>
        </w:r>
      </w:ins>
    </w:p>
    <w:p w14:paraId="776BF00A" w14:textId="38C74761" w:rsidR="001D7D46" w:rsidRDefault="001D7D46">
      <w:pPr>
        <w:spacing w:after="160"/>
        <w:contextualSpacing/>
        <w:rPr>
          <w:ins w:id="230" w:author="Tracie Durham" w:date="2026-05-11T11:16:00Z" w16du:dateUtc="2026-05-11T16:16:00Z"/>
          <w:rFonts w:eastAsiaTheme="minorHAnsi"/>
          <w:color w:val="auto"/>
          <w:szCs w:val="24"/>
        </w:rPr>
      </w:pPr>
      <w:ins w:id="231" w:author="Tracie Durham" w:date="2026-05-11T11:16:00Z" w16du:dateUtc="2026-05-11T16:16:00Z">
        <w:r>
          <w:rPr>
            <w:rFonts w:eastAsiaTheme="minorHAnsi"/>
            <w:color w:val="auto"/>
            <w:szCs w:val="24"/>
          </w:rPr>
          <w:tab/>
        </w:r>
        <w:r>
          <w:rPr>
            <w:rFonts w:eastAsiaTheme="minorHAnsi"/>
            <w:color w:val="auto"/>
            <w:szCs w:val="24"/>
          </w:rPr>
          <w:tab/>
        </w:r>
        <w:del w:id="232" w:author="Tracie Durham [2]" w:date="2026-05-26T11:26:00Z" w16du:dateUtc="2026-05-26T16:26:00Z">
          <w:r w:rsidDel="00E50F96">
            <w:rPr>
              <w:rFonts w:eastAsiaTheme="minorHAnsi"/>
              <w:color w:val="auto"/>
              <w:szCs w:val="24"/>
            </w:rPr>
            <w:delText>(C)</w:delText>
          </w:r>
        </w:del>
      </w:ins>
      <w:ins w:id="233" w:author="Tracie Durham [2]" w:date="2026-05-26T11:26:00Z" w16du:dateUtc="2026-05-26T16:26:00Z">
        <w:r w:rsidR="00E50F96">
          <w:rPr>
            <w:rFonts w:eastAsiaTheme="minorHAnsi"/>
            <w:color w:val="auto"/>
            <w:szCs w:val="24"/>
          </w:rPr>
          <w:t>(B)</w:t>
        </w:r>
      </w:ins>
      <w:ins w:id="234" w:author="Tracie Durham" w:date="2026-05-11T11:16:00Z" w16du:dateUtc="2026-05-11T16:16:00Z">
        <w:r>
          <w:rPr>
            <w:rFonts w:eastAsiaTheme="minorHAnsi"/>
            <w:color w:val="auto"/>
            <w:szCs w:val="24"/>
          </w:rPr>
          <w:t xml:space="preserve"> Licensed professionals conducting permitted activities</w:t>
        </w:r>
      </w:ins>
      <w:ins w:id="235" w:author="Tracie Durham [2]" w:date="2026-05-26T11:26:00Z" w16du:dateUtc="2026-05-26T16:26:00Z">
        <w:r w:rsidR="006966BB">
          <w:rPr>
            <w:rFonts w:eastAsiaTheme="minorHAnsi"/>
            <w:color w:val="auto"/>
            <w:szCs w:val="24"/>
          </w:rPr>
          <w:t>,</w:t>
        </w:r>
      </w:ins>
      <w:ins w:id="236" w:author="Tracie Durham" w:date="2026-05-11T11:16:00Z" w16du:dateUtc="2026-05-11T16:16:00Z">
        <w:r>
          <w:rPr>
            <w:rFonts w:eastAsiaTheme="minorHAnsi"/>
            <w:color w:val="auto"/>
            <w:szCs w:val="24"/>
          </w:rPr>
          <w:t xml:space="preserve"> </w:t>
        </w:r>
        <w:del w:id="237" w:author="Tracie Durham [2]" w:date="2026-05-26T11:26:00Z" w16du:dateUtc="2026-05-26T16:26:00Z">
          <w:r w:rsidDel="006966BB">
            <w:rPr>
              <w:rFonts w:eastAsiaTheme="minorHAnsi"/>
              <w:color w:val="auto"/>
              <w:szCs w:val="24"/>
            </w:rPr>
            <w:delText>(</w:delText>
          </w:r>
        </w:del>
        <w:r>
          <w:rPr>
            <w:rFonts w:eastAsiaTheme="minorHAnsi"/>
            <w:color w:val="auto"/>
            <w:szCs w:val="24"/>
          </w:rPr>
          <w:t>such as construction or demolition</w:t>
        </w:r>
        <w:del w:id="238" w:author="Tracie Durham [2]" w:date="2026-05-26T11:26:00Z" w16du:dateUtc="2026-05-26T16:26:00Z">
          <w:r w:rsidDel="006966BB">
            <w:rPr>
              <w:rFonts w:eastAsiaTheme="minorHAnsi"/>
              <w:color w:val="auto"/>
              <w:szCs w:val="24"/>
            </w:rPr>
            <w:delText>)</w:delText>
          </w:r>
        </w:del>
      </w:ins>
      <w:ins w:id="239" w:author="Tracie Durham [2]" w:date="2026-05-26T11:26:00Z" w16du:dateUtc="2026-05-26T16:26:00Z">
        <w:r w:rsidR="006966BB">
          <w:rPr>
            <w:rFonts w:eastAsiaTheme="minorHAnsi"/>
            <w:color w:val="auto"/>
            <w:szCs w:val="24"/>
          </w:rPr>
          <w:t>,</w:t>
        </w:r>
      </w:ins>
      <w:ins w:id="240" w:author="Tracie Durham" w:date="2026-05-11T11:16:00Z" w16du:dateUtc="2026-05-11T16:16:00Z">
        <w:r>
          <w:rPr>
            <w:rFonts w:eastAsiaTheme="minorHAnsi"/>
            <w:color w:val="auto"/>
            <w:szCs w:val="24"/>
          </w:rPr>
          <w:t xml:space="preserve"> in full compliance with state regulations</w:t>
        </w:r>
        <w:del w:id="241" w:author="Tracie Durham [2]" w:date="2026-05-26T11:26:00Z" w16du:dateUtc="2026-05-26T16:26:00Z">
          <w:r w:rsidDel="006966BB">
            <w:rPr>
              <w:rFonts w:eastAsiaTheme="minorHAnsi"/>
              <w:color w:val="auto"/>
              <w:szCs w:val="24"/>
            </w:rPr>
            <w:delText>.</w:delText>
          </w:r>
        </w:del>
      </w:ins>
      <w:ins w:id="242" w:author="Tracie Durham [2]" w:date="2026-05-26T11:27:00Z" w16du:dateUtc="2026-05-26T16:27:00Z">
        <w:r w:rsidR="006966BB">
          <w:rPr>
            <w:rFonts w:eastAsiaTheme="minorHAnsi"/>
            <w:color w:val="auto"/>
            <w:szCs w:val="24"/>
          </w:rPr>
          <w:t>; and</w:t>
        </w:r>
      </w:ins>
      <w:ins w:id="243" w:author="Tracie Durham" w:date="2026-05-11T11:16:00Z" w16du:dateUtc="2026-05-11T16:16:00Z">
        <w:r>
          <w:rPr>
            <w:rFonts w:eastAsiaTheme="minorHAnsi"/>
            <w:color w:val="auto"/>
            <w:szCs w:val="24"/>
          </w:rPr>
          <w:t xml:space="preserve"> </w:t>
        </w:r>
      </w:ins>
    </w:p>
    <w:p w14:paraId="678006E5" w14:textId="73407477" w:rsidR="001D7D46" w:rsidRDefault="001D7D46">
      <w:pPr>
        <w:spacing w:after="160"/>
        <w:contextualSpacing/>
        <w:rPr>
          <w:rFonts w:eastAsiaTheme="minorHAnsi"/>
          <w:color w:val="auto"/>
          <w:szCs w:val="24"/>
        </w:rPr>
      </w:pPr>
      <w:ins w:id="244" w:author="Tracie Durham" w:date="2026-05-11T11:16:00Z" w16du:dateUtc="2026-05-11T16:16:00Z">
        <w:r>
          <w:rPr>
            <w:rFonts w:eastAsiaTheme="minorHAnsi"/>
            <w:color w:val="auto"/>
            <w:szCs w:val="24"/>
          </w:rPr>
          <w:lastRenderedPageBreak/>
          <w:tab/>
        </w:r>
        <w:r>
          <w:rPr>
            <w:rFonts w:eastAsiaTheme="minorHAnsi"/>
            <w:color w:val="auto"/>
            <w:szCs w:val="24"/>
          </w:rPr>
          <w:tab/>
        </w:r>
        <w:del w:id="245" w:author="Tracie Durham [2]" w:date="2026-05-26T11:27:00Z" w16du:dateUtc="2026-05-26T16:27:00Z">
          <w:r w:rsidDel="009B5051">
            <w:rPr>
              <w:rFonts w:eastAsiaTheme="minorHAnsi"/>
              <w:color w:val="auto"/>
              <w:szCs w:val="24"/>
            </w:rPr>
            <w:delText>(</w:delText>
          </w:r>
        </w:del>
      </w:ins>
      <w:ins w:id="246" w:author="Tracie Durham" w:date="2026-05-11T11:17:00Z" w16du:dateUtc="2026-05-11T16:17:00Z">
        <w:del w:id="247" w:author="Tracie Durham [2]" w:date="2026-05-26T11:27:00Z" w16du:dateUtc="2026-05-26T16:27:00Z">
          <w:r w:rsidDel="009B5051">
            <w:rPr>
              <w:rFonts w:eastAsiaTheme="minorHAnsi"/>
              <w:color w:val="auto"/>
              <w:szCs w:val="24"/>
            </w:rPr>
            <w:delText>D)</w:delText>
          </w:r>
        </w:del>
      </w:ins>
      <w:ins w:id="248" w:author="Tracie Durham [2]" w:date="2026-05-26T11:27:00Z" w16du:dateUtc="2026-05-26T16:27:00Z">
        <w:r w:rsidR="009B5051">
          <w:rPr>
            <w:rFonts w:eastAsiaTheme="minorHAnsi"/>
            <w:color w:val="auto"/>
            <w:szCs w:val="24"/>
          </w:rPr>
          <w:t>(C)</w:t>
        </w:r>
      </w:ins>
      <w:ins w:id="249" w:author="Tracie Durham" w:date="2026-05-11T11:17:00Z" w16du:dateUtc="2026-05-11T16:17:00Z">
        <w:r>
          <w:rPr>
            <w:rFonts w:eastAsiaTheme="minorHAnsi"/>
            <w:color w:val="auto"/>
            <w:szCs w:val="24"/>
          </w:rPr>
          <w:t xml:space="preserve"> Professionals or educators conducting </w:t>
        </w:r>
        <w:del w:id="250" w:author="Tracie Durham [2]" w:date="2026-05-26T11:27:00Z" w16du:dateUtc="2026-05-26T16:27:00Z">
          <w:r w:rsidDel="009B5051">
            <w:rPr>
              <w:rFonts w:eastAsiaTheme="minorHAnsi"/>
              <w:color w:val="auto"/>
              <w:szCs w:val="24"/>
            </w:rPr>
            <w:delText>living-history</w:delText>
          </w:r>
        </w:del>
      </w:ins>
      <w:ins w:id="251" w:author="Tracie Durham [2]" w:date="2026-05-26T11:27:00Z" w16du:dateUtc="2026-05-26T16:27:00Z">
        <w:r w:rsidR="009B5051">
          <w:rPr>
            <w:rFonts w:eastAsiaTheme="minorHAnsi"/>
            <w:color w:val="auto"/>
            <w:szCs w:val="24"/>
          </w:rPr>
          <w:t>living history</w:t>
        </w:r>
      </w:ins>
      <w:ins w:id="252" w:author="Tracie Durham" w:date="2026-05-11T11:17:00Z" w16du:dateUtc="2026-05-11T16:17:00Z">
        <w:r>
          <w:rPr>
            <w:rFonts w:eastAsiaTheme="minorHAnsi"/>
            <w:color w:val="auto"/>
            <w:szCs w:val="24"/>
          </w:rPr>
          <w:t xml:space="preserve"> programs utilizing black powder per </w:t>
        </w:r>
      </w:ins>
      <w:ins w:id="253" w:author="Tracie Durham" w:date="2026-05-11T11:24:00Z" w16du:dateUtc="2026-05-11T16:24:00Z">
        <w:r w:rsidR="004B022B">
          <w:rPr>
            <w:rFonts w:eastAsiaTheme="minorHAnsi"/>
            <w:color w:val="auto"/>
            <w:szCs w:val="24"/>
          </w:rPr>
          <w:t>22 CAR §</w:t>
        </w:r>
      </w:ins>
      <w:ins w:id="254" w:author="Tracie Durham [2]" w:date="2026-05-26T11:27:00Z" w16du:dateUtc="2026-05-26T16:27:00Z">
        <w:r w:rsidR="009B5051">
          <w:rPr>
            <w:rFonts w:eastAsiaTheme="minorHAnsi"/>
            <w:color w:val="auto"/>
            <w:szCs w:val="24"/>
          </w:rPr>
          <w:t xml:space="preserve"> </w:t>
        </w:r>
      </w:ins>
      <w:ins w:id="255" w:author="Tracie Durham" w:date="2026-05-11T11:24:00Z" w16du:dateUtc="2026-05-11T16:24:00Z">
        <w:r w:rsidR="004B022B">
          <w:rPr>
            <w:rFonts w:eastAsiaTheme="minorHAnsi"/>
            <w:color w:val="auto"/>
            <w:szCs w:val="24"/>
          </w:rPr>
          <w:t>50-138</w:t>
        </w:r>
      </w:ins>
      <w:ins w:id="256" w:author="Tracie Durham" w:date="2026-05-11T11:17:00Z" w16du:dateUtc="2026-05-11T16:17:00Z">
        <w:del w:id="257" w:author="Tracie Durham [2]" w:date="2026-05-26T11:27:00Z" w16du:dateUtc="2026-05-26T16:27:00Z">
          <w:r w:rsidDel="009B5051">
            <w:rPr>
              <w:rFonts w:eastAsiaTheme="minorHAnsi"/>
              <w:color w:val="auto"/>
              <w:szCs w:val="24"/>
            </w:rPr>
            <w:delText>,</w:delText>
          </w:r>
        </w:del>
        <w:r>
          <w:rPr>
            <w:rFonts w:eastAsiaTheme="minorHAnsi"/>
            <w:color w:val="auto"/>
            <w:szCs w:val="24"/>
          </w:rPr>
          <w:t xml:space="preserve"> but only </w:t>
        </w:r>
      </w:ins>
      <w:ins w:id="258" w:author="Tracie Durham" w:date="2026-05-13T11:29:00Z" w16du:dateUtc="2026-05-13T16:29:00Z">
        <w:r w:rsidR="00132950">
          <w:rPr>
            <w:rFonts w:eastAsiaTheme="minorHAnsi"/>
            <w:color w:val="auto"/>
            <w:szCs w:val="24"/>
          </w:rPr>
          <w:t xml:space="preserve">pursuant to </w:t>
        </w:r>
      </w:ins>
      <w:ins w:id="259" w:author="Tracie Durham" w:date="2026-05-11T11:17:00Z" w16du:dateUtc="2026-05-11T16:17:00Z">
        <w:del w:id="260" w:author="Tracie Durham [2]" w:date="2026-05-26T11:28:00Z" w16du:dateUtc="2026-05-26T16:28:00Z">
          <w:r w:rsidDel="00EB6ECC">
            <w:rPr>
              <w:rFonts w:eastAsiaTheme="minorHAnsi"/>
              <w:color w:val="auto"/>
              <w:szCs w:val="24"/>
            </w:rPr>
            <w:delText xml:space="preserve">Arkansas </w:delText>
          </w:r>
        </w:del>
        <w:r>
          <w:rPr>
            <w:rFonts w:eastAsiaTheme="minorHAnsi"/>
            <w:color w:val="auto"/>
            <w:szCs w:val="24"/>
          </w:rPr>
          <w:t>State Park</w:t>
        </w:r>
      </w:ins>
      <w:ins w:id="261" w:author="Tracie Durham [2]" w:date="2026-05-26T11:27:00Z" w16du:dateUtc="2026-05-26T16:27:00Z">
        <w:r w:rsidR="00EB6ECC">
          <w:rPr>
            <w:rFonts w:eastAsiaTheme="minorHAnsi"/>
            <w:color w:val="auto"/>
            <w:szCs w:val="24"/>
          </w:rPr>
          <w:t>s Division</w:t>
        </w:r>
      </w:ins>
      <w:ins w:id="262" w:author="Tracie Durham" w:date="2026-05-11T11:17:00Z" w16du:dateUtc="2026-05-11T16:17:00Z">
        <w:r>
          <w:rPr>
            <w:rFonts w:eastAsiaTheme="minorHAnsi"/>
            <w:color w:val="auto"/>
            <w:szCs w:val="24"/>
          </w:rPr>
          <w:t xml:space="preserve"> oversight and training protocols</w:t>
        </w:r>
      </w:ins>
      <w:ins w:id="263" w:author="Tracie Durham" w:date="2026-05-11T11:18:00Z" w16du:dateUtc="2026-05-11T16:18:00Z">
        <w:r>
          <w:rPr>
            <w:rFonts w:eastAsiaTheme="minorHAnsi"/>
            <w:color w:val="auto"/>
            <w:szCs w:val="24"/>
          </w:rPr>
          <w:t xml:space="preserve">. </w:t>
        </w:r>
      </w:ins>
    </w:p>
    <w:p w14:paraId="4B457877" w14:textId="57275401" w:rsidR="000B7D9B" w:rsidRDefault="003779E1">
      <w:pPr>
        <w:spacing w:after="160"/>
        <w:contextualSpacing/>
        <w:rPr>
          <w:rFonts w:eastAsiaTheme="minorHAnsi"/>
          <w:b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del w:id="264" w:author="Tracie Durham [2]" w:date="2026-05-26T11:46:00Z" w16du:dateUtc="2026-05-26T16:46:00Z">
        <w:r w:rsidDel="00DE292C">
          <w:rPr>
            <w:rFonts w:eastAsiaTheme="minorHAnsi"/>
            <w:color w:val="auto"/>
            <w:szCs w:val="24"/>
          </w:rPr>
          <w:delText>(f)</w:delText>
        </w:r>
      </w:del>
      <w:ins w:id="265" w:author="Tracie Durham [2]" w:date="2026-05-26T11:46:00Z" w16du:dateUtc="2026-05-26T16:46:00Z">
        <w:r w:rsidR="00DE292C">
          <w:rPr>
            <w:rFonts w:eastAsiaTheme="minorHAnsi"/>
            <w:color w:val="auto"/>
            <w:szCs w:val="24"/>
          </w:rPr>
          <w:t>(e)</w:t>
        </w:r>
      </w:ins>
      <w:r>
        <w:rPr>
          <w:rFonts w:eastAsiaTheme="minorHAnsi"/>
          <w:color w:val="auto"/>
          <w:szCs w:val="24"/>
        </w:rPr>
        <w:t xml:space="preserve"> </w:t>
      </w:r>
      <w:r>
        <w:rPr>
          <w:rFonts w:eastAsiaTheme="minorHAnsi"/>
          <w:b/>
          <w:color w:val="auto"/>
          <w:szCs w:val="24"/>
        </w:rPr>
        <w:t>Fireworks.</w:t>
      </w:r>
    </w:p>
    <w:p w14:paraId="2D82AB68" w14:textId="1670C983" w:rsidR="004B022B" w:rsidRDefault="003779E1">
      <w:pPr>
        <w:spacing w:after="160"/>
        <w:contextualSpacing/>
        <w:rPr>
          <w:ins w:id="266" w:author="Tracie Durham" w:date="2026-05-11T11:25:00Z" w16du:dateUtc="2026-05-11T16:25:00Z"/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(1)</w:t>
      </w:r>
      <w:ins w:id="267" w:author="Tracie Durham" w:date="2026-05-11T11:25:00Z" w16du:dateUtc="2026-05-11T16:25:00Z">
        <w:r w:rsidR="004B022B">
          <w:rPr>
            <w:rFonts w:eastAsiaTheme="minorHAnsi"/>
            <w:color w:val="auto"/>
            <w:szCs w:val="24"/>
          </w:rPr>
          <w:t>(A)</w:t>
        </w:r>
      </w:ins>
      <w:r>
        <w:rPr>
          <w:rFonts w:eastAsiaTheme="minorHAnsi"/>
          <w:color w:val="auto"/>
          <w:szCs w:val="24"/>
        </w:rPr>
        <w:t xml:space="preserve"> To celebrate some national holidays and in conjunction with special events</w:t>
      </w:r>
      <w:del w:id="268" w:author="Tracie Durham [2]" w:date="2026-05-26T11:46:00Z" w16du:dateUtc="2026-05-26T16:46:00Z">
        <w:r w:rsidDel="00780B7F">
          <w:rPr>
            <w:rFonts w:eastAsiaTheme="minorHAnsi"/>
            <w:color w:val="auto"/>
            <w:szCs w:val="24"/>
          </w:rPr>
          <w:delText>,</w:delText>
        </w:r>
      </w:del>
      <w:ins w:id="269" w:author="Tracie Durham [2]" w:date="2026-05-26T11:46:00Z" w16du:dateUtc="2026-05-26T16:46:00Z">
        <w:r w:rsidR="00780B7F">
          <w:rPr>
            <w:rFonts w:eastAsiaTheme="minorHAnsi"/>
            <w:color w:val="auto"/>
            <w:szCs w:val="24"/>
          </w:rPr>
          <w:t xml:space="preserve"> or</w:t>
        </w:r>
      </w:ins>
      <w:r>
        <w:rPr>
          <w:rFonts w:eastAsiaTheme="minorHAnsi"/>
          <w:color w:val="auto"/>
          <w:szCs w:val="24"/>
        </w:rPr>
        <w:t xml:space="preserve"> fireworks programs </w:t>
      </w:r>
      <w:del w:id="270" w:author="Tracie Durham [2]" w:date="2026-05-26T11:46:00Z" w16du:dateUtc="2026-05-26T16:46:00Z">
        <w:r w:rsidDel="00780B7F">
          <w:rPr>
            <w:rFonts w:eastAsiaTheme="minorHAnsi"/>
            <w:color w:val="auto"/>
            <w:szCs w:val="24"/>
          </w:rPr>
          <w:delText xml:space="preserve">or special events </w:delText>
        </w:r>
      </w:del>
      <w:r>
        <w:rPr>
          <w:rFonts w:eastAsiaTheme="minorHAnsi"/>
          <w:color w:val="auto"/>
          <w:szCs w:val="24"/>
        </w:rPr>
        <w:t>may be established at a park</w:t>
      </w:r>
      <w:del w:id="271" w:author="Tracie Durham" w:date="2026-05-11T11:25:00Z" w16du:dateUtc="2026-05-11T16:25:00Z">
        <w:r w:rsidDel="004B022B">
          <w:rPr>
            <w:rFonts w:eastAsiaTheme="minorHAnsi"/>
            <w:color w:val="auto"/>
            <w:szCs w:val="24"/>
          </w:rPr>
          <w:delText>/</w:delText>
        </w:r>
      </w:del>
      <w:ins w:id="272" w:author="Tracie Durham" w:date="2026-05-11T11:25:00Z" w16du:dateUtc="2026-05-11T16:25:00Z">
        <w:r w:rsidR="004B022B">
          <w:rPr>
            <w:rFonts w:eastAsiaTheme="minorHAnsi"/>
            <w:color w:val="auto"/>
            <w:szCs w:val="24"/>
          </w:rPr>
          <w:t xml:space="preserve"> or </w:t>
        </w:r>
      </w:ins>
      <w:r>
        <w:rPr>
          <w:rFonts w:eastAsiaTheme="minorHAnsi"/>
          <w:color w:val="auto"/>
          <w:szCs w:val="24"/>
        </w:rPr>
        <w:t>museum</w:t>
      </w:r>
      <w:ins w:id="273" w:author="Tracie Durham" w:date="2026-05-11T11:25:00Z" w16du:dateUtc="2026-05-11T16:25:00Z">
        <w:r w:rsidR="004B022B">
          <w:rPr>
            <w:rFonts w:eastAsiaTheme="minorHAnsi"/>
            <w:color w:val="auto"/>
            <w:szCs w:val="24"/>
          </w:rPr>
          <w:t xml:space="preserve"> with approval from the </w:t>
        </w:r>
        <w:del w:id="274" w:author="Tracie Durham [2]" w:date="2026-05-26T11:28:00Z" w16du:dateUtc="2026-05-26T16:28:00Z">
          <w:r w:rsidR="004B022B" w:rsidDel="007735E5">
            <w:rPr>
              <w:rFonts w:eastAsiaTheme="minorHAnsi"/>
              <w:color w:val="auto"/>
              <w:szCs w:val="24"/>
            </w:rPr>
            <w:delText>State Park</w:delText>
          </w:r>
        </w:del>
      </w:ins>
      <w:ins w:id="275" w:author="Tracie Durham" w:date="2026-05-14T14:26:00Z" w16du:dateUtc="2026-05-14T19:26:00Z">
        <w:del w:id="276" w:author="Tracie Durham [2]" w:date="2026-05-26T11:28:00Z" w16du:dateUtc="2026-05-26T16:28:00Z">
          <w:r w:rsidR="00957A2D" w:rsidDel="007735E5">
            <w:rPr>
              <w:rFonts w:eastAsiaTheme="minorHAnsi"/>
              <w:color w:val="auto"/>
              <w:szCs w:val="24"/>
            </w:rPr>
            <w:delText>s</w:delText>
          </w:r>
        </w:del>
      </w:ins>
      <w:ins w:id="277" w:author="Tracie Durham" w:date="2026-05-11T11:25:00Z" w16du:dateUtc="2026-05-11T16:25:00Z">
        <w:del w:id="278" w:author="Tracie Durham [2]" w:date="2026-05-26T11:28:00Z" w16du:dateUtc="2026-05-26T16:28:00Z">
          <w:r w:rsidR="004B022B" w:rsidDel="007735E5">
            <w:rPr>
              <w:rFonts w:eastAsiaTheme="minorHAnsi"/>
              <w:color w:val="auto"/>
              <w:szCs w:val="24"/>
            </w:rPr>
            <w:delText xml:space="preserve"> Director</w:delText>
          </w:r>
        </w:del>
      </w:ins>
      <w:ins w:id="279" w:author="Tracie Durham [2]" w:date="2026-05-26T11:28:00Z" w16du:dateUtc="2026-05-26T16:28:00Z">
        <w:r w:rsidR="007735E5">
          <w:rPr>
            <w:rFonts w:eastAsiaTheme="minorHAnsi"/>
            <w:color w:val="auto"/>
            <w:szCs w:val="24"/>
          </w:rPr>
          <w:t>director</w:t>
        </w:r>
      </w:ins>
      <w:r>
        <w:rPr>
          <w:rFonts w:eastAsiaTheme="minorHAnsi"/>
          <w:color w:val="auto"/>
          <w:szCs w:val="24"/>
        </w:rPr>
        <w:t>.</w:t>
      </w:r>
    </w:p>
    <w:p w14:paraId="432B3769" w14:textId="735B21C6" w:rsidR="000B7D9B" w:rsidRDefault="004B022B">
      <w:pPr>
        <w:spacing w:after="160"/>
        <w:contextualSpacing/>
        <w:rPr>
          <w:rFonts w:eastAsiaTheme="minorHAnsi"/>
          <w:color w:val="auto"/>
          <w:szCs w:val="24"/>
        </w:rPr>
      </w:pPr>
      <w:ins w:id="280" w:author="Tracie Durham" w:date="2026-05-11T11:25:00Z" w16du:dateUtc="2026-05-11T16:25:00Z">
        <w:r>
          <w:rPr>
            <w:rFonts w:eastAsiaTheme="minorHAnsi"/>
            <w:color w:val="auto"/>
            <w:szCs w:val="24"/>
          </w:rPr>
          <w:tab/>
        </w:r>
        <w:r>
          <w:rPr>
            <w:rFonts w:eastAsiaTheme="minorHAnsi"/>
            <w:color w:val="auto"/>
            <w:szCs w:val="24"/>
          </w:rPr>
          <w:tab/>
        </w:r>
        <w:r>
          <w:rPr>
            <w:rFonts w:eastAsiaTheme="minorHAnsi"/>
            <w:color w:val="auto"/>
            <w:szCs w:val="24"/>
          </w:rPr>
          <w:tab/>
          <w:t>(B) Public displays of fireworks shall be performed</w:t>
        </w:r>
      </w:ins>
      <w:ins w:id="281" w:author="Tracie Durham" w:date="2026-05-11T11:26:00Z" w16du:dateUtc="2026-05-11T16:26:00Z">
        <w:r>
          <w:rPr>
            <w:rFonts w:eastAsiaTheme="minorHAnsi"/>
            <w:color w:val="auto"/>
            <w:szCs w:val="24"/>
          </w:rPr>
          <w:t xml:space="preserve"> only under competent supervision and after the persons or organizations making the displays have applied for and received a permit for the displays from the </w:t>
        </w:r>
        <w:del w:id="282" w:author="Tracie Durham [2]" w:date="2026-05-26T11:28:00Z" w16du:dateUtc="2026-05-26T16:28:00Z">
          <w:r w:rsidDel="00F651E4">
            <w:rPr>
              <w:rFonts w:eastAsiaTheme="minorHAnsi"/>
              <w:color w:val="auto"/>
              <w:szCs w:val="24"/>
            </w:rPr>
            <w:delText>State Fire Marshal’s Office</w:delText>
          </w:r>
        </w:del>
      </w:ins>
      <w:ins w:id="283" w:author="Tracie Durham [2]" w:date="2026-05-26T11:28:00Z" w16du:dateUtc="2026-05-26T16:28:00Z">
        <w:r w:rsidR="00F651E4">
          <w:rPr>
            <w:rFonts w:eastAsiaTheme="minorHAnsi"/>
            <w:color w:val="auto"/>
            <w:szCs w:val="24"/>
          </w:rPr>
          <w:t>State Fire Marshal</w:t>
        </w:r>
      </w:ins>
      <w:ins w:id="284" w:author="Tracie Durham" w:date="2026-05-11T11:26:00Z" w16du:dateUtc="2026-05-11T16:26:00Z">
        <w:r>
          <w:rPr>
            <w:rFonts w:eastAsiaTheme="minorHAnsi"/>
            <w:color w:val="auto"/>
            <w:szCs w:val="24"/>
          </w:rPr>
          <w:t xml:space="preserve">. </w:t>
        </w:r>
      </w:ins>
      <w:r w:rsidR="003779E1">
        <w:rPr>
          <w:rFonts w:eastAsiaTheme="minorHAnsi"/>
          <w:color w:val="auto"/>
          <w:szCs w:val="24"/>
        </w:rPr>
        <w:t xml:space="preserve">  </w:t>
      </w:r>
    </w:p>
    <w:p w14:paraId="6BF98A3D" w14:textId="7A072A5E" w:rsidR="000B7D9B" w:rsidRDefault="003779E1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(2) However, due to the danger of bodily harm, especially to children, the danger of starting grass fires</w:t>
      </w:r>
      <w:ins w:id="285" w:author="Tracie Durham" w:date="2026-05-11T11:26:00Z" w16du:dateUtc="2026-05-11T16:26:00Z">
        <w:r w:rsidR="004B022B">
          <w:rPr>
            <w:rFonts w:eastAsiaTheme="minorHAnsi"/>
            <w:color w:val="auto"/>
            <w:szCs w:val="24"/>
          </w:rPr>
          <w:t xml:space="preserve"> or forest fires</w:t>
        </w:r>
      </w:ins>
      <w:r>
        <w:rPr>
          <w:rFonts w:eastAsiaTheme="minorHAnsi"/>
          <w:color w:val="auto"/>
          <w:szCs w:val="24"/>
        </w:rPr>
        <w:t xml:space="preserve">, and the noise and disturbance to park visitors, the </w:t>
      </w:r>
      <w:del w:id="286" w:author="Tracie Durham" w:date="2026-05-11T11:27:00Z" w16du:dateUtc="2026-05-11T16:27:00Z">
        <w:r w:rsidDel="004B022B">
          <w:rPr>
            <w:rFonts w:eastAsiaTheme="minorHAnsi"/>
            <w:color w:val="auto"/>
            <w:szCs w:val="24"/>
          </w:rPr>
          <w:delText>department</w:delText>
        </w:r>
      </w:del>
      <w:ins w:id="287" w:author="Tracie Durham" w:date="2026-05-11T11:27:00Z" w16du:dateUtc="2026-05-11T16:27:00Z">
        <w:del w:id="288" w:author="Tracie Durham [2]" w:date="2026-05-26T11:29:00Z" w16du:dateUtc="2026-05-26T16:29:00Z">
          <w:r w:rsidR="004B022B" w:rsidDel="00F651E4">
            <w:rPr>
              <w:rFonts w:eastAsiaTheme="minorHAnsi"/>
              <w:color w:val="auto"/>
              <w:szCs w:val="24"/>
            </w:rPr>
            <w:delText>State Parks</w:delText>
          </w:r>
        </w:del>
      </w:ins>
      <w:ins w:id="289" w:author="Tracie Durham" w:date="2026-05-14T14:26:00Z" w16du:dateUtc="2026-05-14T19:26:00Z">
        <w:del w:id="290" w:author="Tracie Durham [2]" w:date="2026-05-26T11:29:00Z" w16du:dateUtc="2026-05-26T16:29:00Z">
          <w:r w:rsidR="00957A2D" w:rsidDel="00F651E4">
            <w:rPr>
              <w:rFonts w:eastAsiaTheme="minorHAnsi"/>
              <w:color w:val="auto"/>
              <w:szCs w:val="24"/>
            </w:rPr>
            <w:delText xml:space="preserve"> Division</w:delText>
          </w:r>
        </w:del>
      </w:ins>
      <w:del w:id="291" w:author="Tracie Durham [2]" w:date="2026-05-26T11:29:00Z" w16du:dateUtc="2026-05-26T16:29:00Z">
        <w:r w:rsidDel="00F651E4">
          <w:rPr>
            <w:rFonts w:eastAsiaTheme="minorHAnsi"/>
            <w:color w:val="auto"/>
            <w:szCs w:val="24"/>
          </w:rPr>
          <w:delText xml:space="preserve"> </w:delText>
        </w:r>
      </w:del>
      <w:ins w:id="292" w:author="Tracie Durham [2]" w:date="2026-05-26T11:29:00Z" w16du:dateUtc="2026-05-26T16:29:00Z">
        <w:r w:rsidR="00F651E4">
          <w:rPr>
            <w:rFonts w:eastAsiaTheme="minorHAnsi"/>
            <w:color w:val="auto"/>
            <w:szCs w:val="24"/>
          </w:rPr>
          <w:t xml:space="preserve">division </w:t>
        </w:r>
      </w:ins>
      <w:r>
        <w:rPr>
          <w:rFonts w:eastAsiaTheme="minorHAnsi"/>
          <w:color w:val="auto"/>
          <w:szCs w:val="24"/>
        </w:rPr>
        <w:t xml:space="preserve">prohibits the individual use and display of all types of fireworks.  </w:t>
      </w:r>
    </w:p>
    <w:p w14:paraId="5F3930DB" w14:textId="78CC7ED6" w:rsidR="000B7D9B" w:rsidRDefault="003779E1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(3) In addition, the sale of fireworks is prohibited in any park</w:t>
      </w:r>
      <w:ins w:id="293" w:author="Tracie Durham" w:date="2026-05-14T14:27:00Z" w16du:dateUtc="2026-05-14T19:27:00Z">
        <w:r w:rsidR="00957A2D">
          <w:rPr>
            <w:rFonts w:eastAsiaTheme="minorHAnsi"/>
            <w:color w:val="auto"/>
            <w:szCs w:val="24"/>
          </w:rPr>
          <w:t xml:space="preserve"> or</w:t>
        </w:r>
      </w:ins>
      <w:del w:id="294" w:author="Tracie Durham [2]" w:date="2026-05-26T11:29:00Z" w16du:dateUtc="2026-05-26T16:29:00Z">
        <w:r w:rsidDel="00426C04">
          <w:rPr>
            <w:rFonts w:eastAsiaTheme="minorHAnsi"/>
            <w:color w:val="auto"/>
            <w:szCs w:val="24"/>
          </w:rPr>
          <w:delText>/m</w:delText>
        </w:r>
      </w:del>
      <w:ins w:id="295" w:author="Tracie Durham" w:date="2026-05-14T14:27:00Z" w16du:dateUtc="2026-05-14T19:27:00Z">
        <w:del w:id="296" w:author="Tracie Durham [2]" w:date="2026-05-26T11:29:00Z" w16du:dateUtc="2026-05-26T16:29:00Z">
          <w:r w:rsidR="00957A2D" w:rsidDel="00426C04">
            <w:rPr>
              <w:rFonts w:eastAsiaTheme="minorHAnsi"/>
              <w:color w:val="auto"/>
              <w:szCs w:val="24"/>
            </w:rPr>
            <w:delText>m</w:delText>
          </w:r>
        </w:del>
      </w:ins>
      <w:del w:id="297" w:author="Tracie Durham [2]" w:date="2026-05-26T11:29:00Z" w16du:dateUtc="2026-05-26T16:29:00Z">
        <w:r w:rsidDel="00426C04">
          <w:rPr>
            <w:rFonts w:eastAsiaTheme="minorHAnsi"/>
            <w:color w:val="auto"/>
            <w:szCs w:val="24"/>
          </w:rPr>
          <w:delText xml:space="preserve">useum </w:delText>
        </w:r>
      </w:del>
      <w:ins w:id="298" w:author="Tracie Durham [2]" w:date="2026-05-26T11:29:00Z" w16du:dateUtc="2026-05-26T16:29:00Z">
        <w:r w:rsidR="00426C04">
          <w:rPr>
            <w:rFonts w:eastAsiaTheme="minorHAnsi"/>
            <w:color w:val="auto"/>
            <w:szCs w:val="24"/>
          </w:rPr>
          <w:t xml:space="preserve"> museum </w:t>
        </w:r>
      </w:ins>
      <w:r>
        <w:rPr>
          <w:rFonts w:eastAsiaTheme="minorHAnsi"/>
          <w:color w:val="auto"/>
          <w:szCs w:val="24"/>
        </w:rPr>
        <w:t>store or any concessions inside park</w:t>
      </w:r>
      <w:ins w:id="299" w:author="Tracie Durham" w:date="2026-05-14T14:27:00Z" w16du:dateUtc="2026-05-14T19:27:00Z">
        <w:r w:rsidR="00957A2D">
          <w:rPr>
            <w:rFonts w:eastAsiaTheme="minorHAnsi"/>
            <w:color w:val="auto"/>
            <w:szCs w:val="24"/>
          </w:rPr>
          <w:t xml:space="preserve"> or</w:t>
        </w:r>
      </w:ins>
      <w:del w:id="300" w:author="Tracie Durham" w:date="2026-05-14T14:27:00Z" w16du:dateUtc="2026-05-14T19:27:00Z">
        <w:r w:rsidDel="00957A2D">
          <w:rPr>
            <w:rFonts w:eastAsiaTheme="minorHAnsi"/>
            <w:color w:val="auto"/>
            <w:szCs w:val="24"/>
          </w:rPr>
          <w:delText>/</w:delText>
        </w:r>
      </w:del>
      <w:ins w:id="301" w:author="Tracie Durham" w:date="2026-05-14T14:27:00Z" w16du:dateUtc="2026-05-14T19:27:00Z">
        <w:r w:rsidR="00957A2D">
          <w:rPr>
            <w:rFonts w:eastAsiaTheme="minorHAnsi"/>
            <w:color w:val="auto"/>
            <w:szCs w:val="24"/>
          </w:rPr>
          <w:t xml:space="preserve"> </w:t>
        </w:r>
      </w:ins>
      <w:r>
        <w:rPr>
          <w:rFonts w:eastAsiaTheme="minorHAnsi"/>
          <w:color w:val="auto"/>
          <w:szCs w:val="24"/>
        </w:rPr>
        <w:t>museum boundaries.</w:t>
      </w:r>
    </w:p>
    <w:p w14:paraId="30143493" w14:textId="6C023035" w:rsidR="000B7D9B" w:rsidRDefault="003779E1">
      <w:pPr>
        <w:spacing w:after="160"/>
        <w:contextualSpacing/>
        <w:rPr>
          <w:ins w:id="302" w:author="Tracie Durham [2]" w:date="2026-05-26T11:49:00Z" w16du:dateUtc="2026-05-26T16:49:00Z"/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(4) Any use of fireworks within the park after a warning is given </w:t>
      </w:r>
      <w:del w:id="303" w:author="Tracie Durham" w:date="2026-05-11T11:27:00Z" w16du:dateUtc="2026-05-11T16:27:00Z">
        <w:r w:rsidDel="004B022B">
          <w:rPr>
            <w:rFonts w:eastAsiaTheme="minorHAnsi"/>
            <w:color w:val="auto"/>
            <w:szCs w:val="24"/>
          </w:rPr>
          <w:delText>will</w:delText>
        </w:r>
      </w:del>
      <w:ins w:id="304" w:author="Tracie Durham" w:date="2026-05-11T11:27:00Z" w16du:dateUtc="2026-05-11T16:27:00Z">
        <w:r w:rsidR="004B022B">
          <w:rPr>
            <w:rFonts w:eastAsiaTheme="minorHAnsi"/>
            <w:color w:val="auto"/>
            <w:szCs w:val="24"/>
          </w:rPr>
          <w:t>may</w:t>
        </w:r>
      </w:ins>
      <w:r>
        <w:rPr>
          <w:rFonts w:eastAsiaTheme="minorHAnsi"/>
          <w:color w:val="auto"/>
          <w:szCs w:val="24"/>
        </w:rPr>
        <w:t xml:space="preserve"> result in the confiscation of the items</w:t>
      </w:r>
      <w:ins w:id="305" w:author="Tracie Durham" w:date="2026-05-11T11:27:00Z" w16du:dateUtc="2026-05-11T16:27:00Z">
        <w:r w:rsidR="004B022B">
          <w:rPr>
            <w:rFonts w:eastAsiaTheme="minorHAnsi"/>
            <w:color w:val="auto"/>
            <w:szCs w:val="24"/>
          </w:rPr>
          <w:t xml:space="preserve"> or the issuance of a</w:t>
        </w:r>
      </w:ins>
      <w:ins w:id="306" w:author="Tracie Durham" w:date="2026-05-11T11:28:00Z" w16du:dateUtc="2026-05-11T16:28:00Z">
        <w:r w:rsidR="004B022B">
          <w:rPr>
            <w:rFonts w:eastAsiaTheme="minorHAnsi"/>
            <w:color w:val="auto"/>
            <w:szCs w:val="24"/>
          </w:rPr>
          <w:t xml:space="preserve"> </w:t>
        </w:r>
      </w:ins>
      <w:ins w:id="307" w:author="Tracie Durham" w:date="2026-05-13T11:30:00Z" w16du:dateUtc="2026-05-13T16:30:00Z">
        <w:r w:rsidR="00132950">
          <w:rPr>
            <w:rFonts w:eastAsiaTheme="minorHAnsi"/>
            <w:color w:val="auto"/>
            <w:szCs w:val="24"/>
          </w:rPr>
          <w:t>legal</w:t>
        </w:r>
      </w:ins>
      <w:ins w:id="308" w:author="Tracie Durham" w:date="2026-05-11T11:28:00Z" w16du:dateUtc="2026-05-11T16:28:00Z">
        <w:r w:rsidR="004B022B">
          <w:rPr>
            <w:rFonts w:eastAsiaTheme="minorHAnsi"/>
            <w:color w:val="auto"/>
            <w:szCs w:val="24"/>
          </w:rPr>
          <w:t xml:space="preserve"> citation</w:t>
        </w:r>
      </w:ins>
      <w:r>
        <w:rPr>
          <w:rFonts w:eastAsiaTheme="minorHAnsi"/>
          <w:color w:val="auto"/>
          <w:szCs w:val="24"/>
        </w:rPr>
        <w:t>.</w:t>
      </w:r>
    </w:p>
    <w:p w14:paraId="6F6B11DD" w14:textId="77777777" w:rsidR="00DE0BEC" w:rsidRDefault="00DE0BEC">
      <w:pPr>
        <w:spacing w:after="160"/>
        <w:contextualSpacing/>
        <w:rPr>
          <w:rFonts w:eastAsiaTheme="minorHAnsi"/>
          <w:color w:val="auto"/>
          <w:szCs w:val="24"/>
        </w:rPr>
      </w:pPr>
    </w:p>
    <w:sectPr w:rsidR="00DE0BEC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360" w:footer="2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662D0" w14:textId="77777777" w:rsidR="00950E31" w:rsidRDefault="00950E31">
      <w:pPr>
        <w:spacing w:line="240" w:lineRule="auto"/>
      </w:pPr>
      <w:r>
        <w:separator/>
      </w:r>
    </w:p>
  </w:endnote>
  <w:endnote w:type="continuationSeparator" w:id="0">
    <w:p w14:paraId="12B4F9B1" w14:textId="77777777" w:rsidR="00950E31" w:rsidRDefault="00950E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992A" w14:textId="77777777" w:rsidR="000B7D9B" w:rsidRDefault="003779E1">
    <w:pPr>
      <w:tabs>
        <w:tab w:val="center" w:pos="4680"/>
        <w:tab w:val="right" w:pos="9360"/>
      </w:tabs>
      <w:spacing w:after="720" w:line="240" w:lineRule="auto"/>
    </w:pPr>
    <w:r>
      <w:rPr>
        <w:b/>
        <w:sz w:val="44"/>
      </w:rPr>
      <w:t>DRAFT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FD7930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>05/06/2026 05:11:13 PM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D0AE" w14:textId="77777777" w:rsidR="000B7D9B" w:rsidRDefault="003779E1">
    <w:pPr>
      <w:tabs>
        <w:tab w:val="center" w:pos="4680"/>
        <w:tab w:val="right" w:pos="9360"/>
      </w:tabs>
      <w:spacing w:after="720" w:line="240" w:lineRule="auto"/>
    </w:pPr>
    <w:r>
      <w:rPr>
        <w:b/>
        <w:sz w:val="44"/>
      </w:rPr>
      <w:t>DRAFT</w:t>
    </w:r>
    <w:r>
      <w:rPr>
        <w:sz w:val="20"/>
      </w:rPr>
      <w:tab/>
    </w:r>
    <w:r>
      <w:rPr>
        <w:sz w:val="20"/>
      </w:rPr>
      <w:tab/>
      <w:t>05/06/2026 05:11:13 PM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32468" w14:textId="77777777" w:rsidR="00950E31" w:rsidRDefault="00950E31">
      <w:pPr>
        <w:spacing w:line="240" w:lineRule="auto"/>
      </w:pPr>
      <w:r>
        <w:separator/>
      </w:r>
    </w:p>
  </w:footnote>
  <w:footnote w:type="continuationSeparator" w:id="0">
    <w:p w14:paraId="32DCBCE5" w14:textId="77777777" w:rsidR="00950E31" w:rsidRDefault="00950E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30AE7" w14:textId="77777777" w:rsidR="000B7D9B" w:rsidRDefault="003779E1">
    <w:pPr>
      <w:spacing w:line="240" w:lineRule="auto"/>
      <w:jc w:val="center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b/>
        <w:sz w:val="20"/>
      </w:rPr>
      <w:t xml:space="preserve">Stricken language would be deleted </w:t>
    </w:r>
    <w:proofErr w:type="gramStart"/>
    <w:r>
      <w:rPr>
        <w:rFonts w:ascii="Times New Roman" w:hAnsi="Times New Roman" w:cs="Times New Roman"/>
        <w:b/>
        <w:sz w:val="20"/>
      </w:rPr>
      <w:t>from</w:t>
    </w:r>
    <w:proofErr w:type="gramEnd"/>
    <w:r>
      <w:rPr>
        <w:rFonts w:ascii="Times New Roman" w:hAnsi="Times New Roman" w:cs="Times New Roman"/>
        <w:b/>
        <w:sz w:val="20"/>
      </w:rPr>
      <w:t xml:space="preserve"> and underlined language would be added to the</w:t>
    </w:r>
  </w:p>
  <w:p w14:paraId="34961064" w14:textId="77777777" w:rsidR="000B7D9B" w:rsidRDefault="003779E1">
    <w:pPr>
      <w:spacing w:line="240" w:lineRule="auto"/>
      <w:jc w:val="center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b/>
        <w:sz w:val="20"/>
      </w:rPr>
      <w:t>Code of Arkansas Rules.</w:t>
    </w:r>
  </w:p>
  <w:p w14:paraId="7BFFA950" w14:textId="77777777" w:rsidR="000B7D9B" w:rsidRDefault="000B7D9B">
    <w:pPr>
      <w:spacing w:line="240" w:lineRule="auto"/>
      <w:jc w:val="center"/>
    </w:pPr>
  </w:p>
  <w:p w14:paraId="1A0F4BDD" w14:textId="77777777" w:rsidR="000B7D9B" w:rsidRDefault="000B7D9B">
    <w:pPr>
      <w:spacing w:line="240" w:lineRule="auto"/>
      <w:jc w:val="right"/>
    </w:pPr>
  </w:p>
  <w:p w14:paraId="57DE230B" w14:textId="77777777" w:rsidR="000B7D9B" w:rsidRDefault="000B7D9B">
    <w:pPr>
      <w:spacing w:line="240" w:lineRule="auto"/>
      <w:jc w:val="right"/>
    </w:pPr>
  </w:p>
  <w:p w14:paraId="7FF33AF4" w14:textId="77777777" w:rsidR="000B7D9B" w:rsidRDefault="003779E1">
    <w:pPr>
      <w:spacing w:line="240" w:lineRule="auto"/>
      <w:jc w:val="center"/>
      <w:rPr>
        <w:rFonts w:ascii="Times New Roman" w:hAnsi="Times New Roman" w:cs="Times New Roman"/>
        <w:b/>
        <w:sz w:val="48"/>
      </w:rPr>
    </w:pPr>
    <w:r>
      <w:rPr>
        <w:rFonts w:ascii="Times New Roman" w:hAnsi="Times New Roman" w:cs="Times New Roman"/>
        <w:b/>
        <w:sz w:val="48"/>
      </w:rPr>
      <w:t>Proposed Rulemaking</w:t>
    </w:r>
  </w:p>
  <w:p w14:paraId="31299A4D" w14:textId="77777777" w:rsidR="000B7D9B" w:rsidRDefault="000B7D9B">
    <w:pPr>
      <w:spacing w:line="240" w:lineRule="auto"/>
      <w:jc w:val="center"/>
    </w:pPr>
  </w:p>
  <w:p w14:paraId="241158F6" w14:textId="77777777" w:rsidR="000B7D9B" w:rsidRDefault="003779E1">
    <w:pPr>
      <w:spacing w:line="240" w:lineRule="auto"/>
      <w:jc w:val="center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sz w:val="28"/>
      </w:rPr>
      <w:t>Title</w:t>
    </w:r>
  </w:p>
  <w:p w14:paraId="488E98CD" w14:textId="77777777" w:rsidR="000B7D9B" w:rsidRDefault="000B7D9B">
    <w:pPr>
      <w:spacing w:line="240" w:lineRule="auto"/>
      <w:jc w:val="center"/>
    </w:pPr>
  </w:p>
  <w:p w14:paraId="2188DC99" w14:textId="77777777" w:rsidR="000B7D9B" w:rsidRDefault="000B7D9B">
    <w:pPr>
      <w:spacing w:line="240" w:lineRule="auto"/>
      <w:rPr>
        <w:b/>
      </w:rPr>
    </w:pPr>
  </w:p>
  <w:p w14:paraId="1A83912E" w14:textId="77777777" w:rsidR="000B7D9B" w:rsidRDefault="000B7D9B">
    <w:pPr>
      <w:spacing w:line="240" w:lineRule="auto"/>
      <w:rPr>
        <w:b/>
      </w:rPr>
    </w:pPr>
  </w:p>
  <w:p w14:paraId="44656302" w14:textId="77777777" w:rsidR="000B7D9B" w:rsidRDefault="003779E1">
    <w:pPr>
      <w:spacing w:line="24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Promulgated by:</w:t>
    </w:r>
  </w:p>
  <w:p w14:paraId="009420A4" w14:textId="77777777" w:rsidR="000B7D9B" w:rsidRDefault="003779E1">
    <w:pPr>
      <w:spacing w:line="24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State Parks Division, Department of Parks, Heritage, and Tourism</w:t>
    </w:r>
  </w:p>
  <w:p w14:paraId="4DB4F00B" w14:textId="77777777" w:rsidR="000B7D9B" w:rsidRDefault="003779E1">
    <w:pPr>
      <w:spacing w:line="24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State Parks, Recreation, and Travel Commission</w:t>
    </w:r>
  </w:p>
  <w:p w14:paraId="3169C63E" w14:textId="77777777" w:rsidR="000B7D9B" w:rsidRDefault="000B7D9B">
    <w:pPr>
      <w:spacing w:line="240" w:lineRule="auto"/>
      <w:rPr>
        <w:b/>
      </w:rPr>
    </w:pPr>
  </w:p>
  <w:p w14:paraId="41E6FB36" w14:textId="77777777" w:rsidR="000B7D9B" w:rsidRDefault="000B7D9B">
    <w:pPr>
      <w:spacing w:line="240" w:lineRule="auto"/>
      <w:rPr>
        <w:b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cie Durham">
    <w15:presenceInfo w15:providerId="Windows Live" w15:userId="925f546cf71694e5"/>
  </w15:person>
  <w15:person w15:author="Tracie Durham [2]">
    <w15:presenceInfo w15:providerId="AD" w15:userId="S::Tracie.Durham@arkansas.gov::9f76bf0c-12ba-498b-ad78-31700d240d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QrDrLiVqAlTmxoqUn26TWk3Noz7OM6M4xfSwaoT9PQJFgge7V2PtSylVOjugSiKrjBeYBDQ+W4wYL8ObBVLFBw==" w:salt="tBAlw6F0EX/G7dW55gcM4g==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9B"/>
    <w:rsid w:val="0001060D"/>
    <w:rsid w:val="00021774"/>
    <w:rsid w:val="00062342"/>
    <w:rsid w:val="000B7D9B"/>
    <w:rsid w:val="00132950"/>
    <w:rsid w:val="001562E7"/>
    <w:rsid w:val="001D7D46"/>
    <w:rsid w:val="00284051"/>
    <w:rsid w:val="002D6C48"/>
    <w:rsid w:val="003779E1"/>
    <w:rsid w:val="00380B40"/>
    <w:rsid w:val="003863E0"/>
    <w:rsid w:val="00426C04"/>
    <w:rsid w:val="004835A4"/>
    <w:rsid w:val="004B022B"/>
    <w:rsid w:val="004B7C58"/>
    <w:rsid w:val="00500A23"/>
    <w:rsid w:val="00563130"/>
    <w:rsid w:val="005A0F4E"/>
    <w:rsid w:val="00624724"/>
    <w:rsid w:val="00634D64"/>
    <w:rsid w:val="006966BB"/>
    <w:rsid w:val="00723ED3"/>
    <w:rsid w:val="007279A8"/>
    <w:rsid w:val="00734EF4"/>
    <w:rsid w:val="00762737"/>
    <w:rsid w:val="007735E5"/>
    <w:rsid w:val="00780B7F"/>
    <w:rsid w:val="00796CB6"/>
    <w:rsid w:val="00842349"/>
    <w:rsid w:val="00845228"/>
    <w:rsid w:val="00883931"/>
    <w:rsid w:val="0089012E"/>
    <w:rsid w:val="008A351B"/>
    <w:rsid w:val="00915975"/>
    <w:rsid w:val="009368A1"/>
    <w:rsid w:val="00950E31"/>
    <w:rsid w:val="00957A2D"/>
    <w:rsid w:val="009B5051"/>
    <w:rsid w:val="009B5A1B"/>
    <w:rsid w:val="00AB065B"/>
    <w:rsid w:val="00AD3F6B"/>
    <w:rsid w:val="00B134BC"/>
    <w:rsid w:val="00B17F2F"/>
    <w:rsid w:val="00B81656"/>
    <w:rsid w:val="00CE6669"/>
    <w:rsid w:val="00DA07FB"/>
    <w:rsid w:val="00DB72B9"/>
    <w:rsid w:val="00DC7322"/>
    <w:rsid w:val="00DD2B96"/>
    <w:rsid w:val="00DE0BEC"/>
    <w:rsid w:val="00DE292C"/>
    <w:rsid w:val="00DF38AB"/>
    <w:rsid w:val="00E46E35"/>
    <w:rsid w:val="00E50F96"/>
    <w:rsid w:val="00EA4FE7"/>
    <w:rsid w:val="00EB6ECC"/>
    <w:rsid w:val="00F249F7"/>
    <w:rsid w:val="00F4192E"/>
    <w:rsid w:val="00F651E4"/>
    <w:rsid w:val="00F92831"/>
    <w:rsid w:val="00FA42F2"/>
    <w:rsid w:val="00FC62A4"/>
    <w:rsid w:val="00FD22EE"/>
    <w:rsid w:val="00FD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F6976"/>
  <w15:docId w15:val="{440CE1EB-2848-4B41-88BF-9B37E994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color w:val="000000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  <w:rPr>
      <w:rFonts w:ascii="Tahoma" w:eastAsia="Tahoma" w:hAnsi="Tahoma" w:cs="Tahoma"/>
      <w:sz w:val="24"/>
    </w:rPr>
  </w:style>
  <w:style w:type="character" w:styleId="Hyperlink">
    <w:name w:val="Hyperlink"/>
    <w:rPr>
      <w:rFonts w:ascii="Tahoma" w:eastAsia="Tahoma" w:hAnsi="Tahoma" w:cs="Tahoma"/>
      <w:color w:val="0000FF"/>
      <w:sz w:val="24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FD793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Legislative Research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Miller-Rice, Rebecca</dc:creator>
  <cp:lastModifiedBy>Tracie Durham</cp:lastModifiedBy>
  <cp:revision>38</cp:revision>
  <dcterms:created xsi:type="dcterms:W3CDTF">2026-05-15T17:26:00Z</dcterms:created>
  <dcterms:modified xsi:type="dcterms:W3CDTF">2026-05-26T16:49:00Z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94765981-4a25-41a8-84b9-267447a21e9a</vt:lpwstr>
  </property>
</Properties>
</file>